
<file path=[Content_Types].xml><?xml version="1.0" encoding="utf-8"?>
<Types xmlns="http://schemas.openxmlformats.org/package/2006/content-types">
  <Default Extension="png" ContentType="image/png"/>
  <Default Extension="emf" ContentType="image/x-emf"/>
  <Default Extension="jpeg" ContentType="image/jpeg"/>
  <Default Extension="wmf" ContentType="image/x-w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3DA3" w:rsidRPr="0077597D" w:rsidRDefault="0037389B" w:rsidP="0037389B">
      <w:pPr>
        <w:pStyle w:val="Heading1"/>
        <w:jc w:val="center"/>
        <w:rPr>
          <w:sz w:val="36"/>
          <w:szCs w:val="36"/>
        </w:rPr>
      </w:pPr>
      <w:r w:rsidRPr="0077597D">
        <w:rPr>
          <w:sz w:val="36"/>
          <w:szCs w:val="36"/>
        </w:rPr>
        <w:t>Selection of Environmental Covariates for Consideration in Developing a Lifecycle Model for the San Francisco Bay-Delta Population of Longfin Smelt</w:t>
      </w:r>
      <w:r w:rsidR="00DA6954">
        <w:rPr>
          <w:rStyle w:val="FootnoteReference"/>
          <w:sz w:val="36"/>
          <w:szCs w:val="36"/>
        </w:rPr>
        <w:footnoteReference w:id="1"/>
      </w:r>
    </w:p>
    <w:p w:rsidR="0037389B" w:rsidRPr="0077597D" w:rsidRDefault="0037389B" w:rsidP="00153F1B">
      <w:pPr>
        <w:pStyle w:val="Heading1"/>
      </w:pPr>
    </w:p>
    <w:p w:rsidR="00534D03" w:rsidRDefault="0037389B" w:rsidP="0037389B">
      <w:pPr>
        <w:pStyle w:val="Heading1"/>
        <w:jc w:val="center"/>
        <w:rPr>
          <w:sz w:val="28"/>
          <w:szCs w:val="28"/>
        </w:rPr>
      </w:pPr>
      <w:r w:rsidRPr="0077597D">
        <w:rPr>
          <w:sz w:val="28"/>
          <w:szCs w:val="28"/>
        </w:rPr>
        <w:t>Charles H</w:t>
      </w:r>
      <w:r w:rsidR="00A16829" w:rsidRPr="0077597D">
        <w:rPr>
          <w:sz w:val="28"/>
          <w:szCs w:val="28"/>
        </w:rPr>
        <w:t>.</w:t>
      </w:r>
      <w:r w:rsidRPr="0077597D">
        <w:rPr>
          <w:sz w:val="28"/>
          <w:szCs w:val="28"/>
        </w:rPr>
        <w:t xml:space="preserve"> Hanson</w:t>
      </w:r>
    </w:p>
    <w:p w:rsidR="0037389B" w:rsidRPr="0077597D" w:rsidRDefault="0037389B" w:rsidP="0037389B">
      <w:pPr>
        <w:pStyle w:val="Heading1"/>
        <w:jc w:val="center"/>
        <w:rPr>
          <w:sz w:val="28"/>
          <w:szCs w:val="28"/>
        </w:rPr>
      </w:pPr>
      <w:r w:rsidRPr="0077597D">
        <w:rPr>
          <w:sz w:val="28"/>
          <w:szCs w:val="28"/>
        </w:rPr>
        <w:t>Hanson Environmental, Inc.</w:t>
      </w:r>
    </w:p>
    <w:p w:rsidR="0037389B" w:rsidRPr="0077597D" w:rsidRDefault="005417FB" w:rsidP="0037389B">
      <w:pPr>
        <w:pStyle w:val="Heading1"/>
        <w:jc w:val="center"/>
        <w:rPr>
          <w:sz w:val="28"/>
          <w:szCs w:val="28"/>
        </w:rPr>
      </w:pPr>
      <w:r>
        <w:rPr>
          <w:sz w:val="28"/>
          <w:szCs w:val="28"/>
        </w:rPr>
        <w:t xml:space="preserve">September </w:t>
      </w:r>
      <w:r w:rsidR="00596388" w:rsidRPr="0077597D">
        <w:rPr>
          <w:sz w:val="28"/>
          <w:szCs w:val="28"/>
        </w:rPr>
        <w:t>201</w:t>
      </w:r>
      <w:r w:rsidR="00596388">
        <w:rPr>
          <w:sz w:val="28"/>
          <w:szCs w:val="28"/>
        </w:rPr>
        <w:t>4</w:t>
      </w:r>
    </w:p>
    <w:p w:rsidR="00EA3DA3" w:rsidRPr="0077597D" w:rsidRDefault="00EA3DA3" w:rsidP="00153F1B">
      <w:pPr>
        <w:pStyle w:val="Heading1"/>
      </w:pPr>
    </w:p>
    <w:p w:rsidR="00EA3DA3" w:rsidRPr="0077597D" w:rsidRDefault="00EA3DA3" w:rsidP="00EA3DA3">
      <w:pPr>
        <w:pStyle w:val="Heading1"/>
        <w:rPr>
          <w:sz w:val="28"/>
          <w:szCs w:val="28"/>
        </w:rPr>
      </w:pPr>
      <w:r w:rsidRPr="0077597D">
        <w:rPr>
          <w:sz w:val="28"/>
          <w:szCs w:val="28"/>
        </w:rPr>
        <w:t>Introduction</w:t>
      </w:r>
    </w:p>
    <w:p w:rsidR="00765171" w:rsidRPr="0077597D" w:rsidRDefault="005C4214" w:rsidP="00025BA8">
      <w:pPr>
        <w:rPr>
          <w:rFonts w:ascii="Times New Roman" w:hAnsi="Times New Roman" w:cs="Times New Roman"/>
          <w:sz w:val="24"/>
          <w:szCs w:val="24"/>
        </w:rPr>
      </w:pPr>
      <w:r w:rsidRPr="0077597D">
        <w:rPr>
          <w:rFonts w:ascii="Times New Roman" w:hAnsi="Times New Roman" w:cs="Times New Roman"/>
          <w:sz w:val="24"/>
          <w:szCs w:val="24"/>
        </w:rPr>
        <w:t xml:space="preserve">Longfin smelt are a native fish species </w:t>
      </w:r>
      <w:r w:rsidR="00382A75">
        <w:rPr>
          <w:rFonts w:ascii="Times New Roman" w:hAnsi="Times New Roman" w:cs="Times New Roman"/>
          <w:sz w:val="24"/>
          <w:szCs w:val="24"/>
        </w:rPr>
        <w:t xml:space="preserve">that </w:t>
      </w:r>
      <w:r w:rsidRPr="0077597D">
        <w:rPr>
          <w:rFonts w:ascii="Times New Roman" w:hAnsi="Times New Roman" w:cs="Times New Roman"/>
          <w:sz w:val="24"/>
          <w:szCs w:val="24"/>
        </w:rPr>
        <w:t xml:space="preserve">inhabit the </w:t>
      </w:r>
      <w:r w:rsidR="005908E8">
        <w:rPr>
          <w:rFonts w:ascii="Times New Roman" w:hAnsi="Times New Roman" w:cs="Times New Roman"/>
          <w:sz w:val="24"/>
          <w:szCs w:val="24"/>
        </w:rPr>
        <w:t xml:space="preserve">San Francisco </w:t>
      </w:r>
      <w:r w:rsidRPr="0077597D">
        <w:rPr>
          <w:rFonts w:ascii="Times New Roman" w:hAnsi="Times New Roman" w:cs="Times New Roman"/>
          <w:sz w:val="24"/>
          <w:szCs w:val="24"/>
        </w:rPr>
        <w:t xml:space="preserve">Bay-Delta estuary.  The indices of population abundance based on results of the </w:t>
      </w:r>
      <w:r w:rsidR="00E4628F" w:rsidRPr="0077597D">
        <w:rPr>
          <w:rFonts w:ascii="Times New Roman" w:hAnsi="Times New Roman" w:cs="Times New Roman"/>
          <w:sz w:val="24"/>
          <w:szCs w:val="24"/>
        </w:rPr>
        <w:t xml:space="preserve">California Department of Fish and Wildlife (CDFW) Fall Midwater Trawl </w:t>
      </w:r>
      <w:r w:rsidRPr="0077597D">
        <w:rPr>
          <w:rFonts w:ascii="Times New Roman" w:hAnsi="Times New Roman" w:cs="Times New Roman"/>
          <w:sz w:val="24"/>
          <w:szCs w:val="24"/>
        </w:rPr>
        <w:t xml:space="preserve">(FMWT) surveys </w:t>
      </w:r>
      <w:r w:rsidR="00025BA8" w:rsidRPr="0077597D">
        <w:rPr>
          <w:rFonts w:ascii="Times New Roman" w:hAnsi="Times New Roman" w:cs="Times New Roman"/>
          <w:sz w:val="24"/>
          <w:szCs w:val="24"/>
        </w:rPr>
        <w:t>suggest</w:t>
      </w:r>
      <w:r w:rsidRPr="0077597D">
        <w:rPr>
          <w:rFonts w:ascii="Times New Roman" w:hAnsi="Times New Roman" w:cs="Times New Roman"/>
          <w:sz w:val="24"/>
          <w:szCs w:val="24"/>
        </w:rPr>
        <w:t xml:space="preserve"> a trend of </w:t>
      </w:r>
      <w:r w:rsidR="00025BA8" w:rsidRPr="0077597D">
        <w:rPr>
          <w:rFonts w:ascii="Times New Roman" w:hAnsi="Times New Roman" w:cs="Times New Roman"/>
          <w:sz w:val="24"/>
          <w:szCs w:val="24"/>
        </w:rPr>
        <w:t xml:space="preserve">substantially </w:t>
      </w:r>
      <w:r w:rsidRPr="0077597D">
        <w:rPr>
          <w:rFonts w:ascii="Times New Roman" w:hAnsi="Times New Roman" w:cs="Times New Roman"/>
          <w:sz w:val="24"/>
          <w:szCs w:val="24"/>
        </w:rPr>
        <w:t xml:space="preserve">declining abundance that led to the listing of longfin smelt as a threatened species under the California Endangered Species Act (CESA).  </w:t>
      </w:r>
      <w:r w:rsidR="004159EF" w:rsidRPr="0077597D">
        <w:rPr>
          <w:rFonts w:ascii="Times New Roman" w:hAnsi="Times New Roman" w:cs="Times New Roman"/>
          <w:sz w:val="24"/>
          <w:szCs w:val="24"/>
        </w:rPr>
        <w:t xml:space="preserve">However, results of </w:t>
      </w:r>
      <w:r w:rsidR="00E4628F" w:rsidRPr="0077597D">
        <w:rPr>
          <w:rFonts w:ascii="Times New Roman" w:hAnsi="Times New Roman" w:cs="Times New Roman"/>
          <w:sz w:val="24"/>
          <w:szCs w:val="24"/>
        </w:rPr>
        <w:t xml:space="preserve">CDFW </w:t>
      </w:r>
      <w:r w:rsidR="004159EF" w:rsidRPr="0077597D">
        <w:rPr>
          <w:rFonts w:ascii="Times New Roman" w:hAnsi="Times New Roman" w:cs="Times New Roman"/>
          <w:sz w:val="24"/>
          <w:szCs w:val="24"/>
        </w:rPr>
        <w:t>Bay Study sampling have shown a broad geographic distribution of juvenile and adult longfin smelt downstream in San Pablo and San Francisco b</w:t>
      </w:r>
      <w:r w:rsidR="00E4628F" w:rsidRPr="0077597D">
        <w:rPr>
          <w:rFonts w:ascii="Times New Roman" w:hAnsi="Times New Roman" w:cs="Times New Roman"/>
          <w:sz w:val="24"/>
          <w:szCs w:val="24"/>
        </w:rPr>
        <w:t>ay</w:t>
      </w:r>
      <w:r w:rsidR="004159EF" w:rsidRPr="0077597D">
        <w:rPr>
          <w:rFonts w:ascii="Times New Roman" w:hAnsi="Times New Roman" w:cs="Times New Roman"/>
          <w:sz w:val="24"/>
          <w:szCs w:val="24"/>
        </w:rPr>
        <w:t xml:space="preserve">s where </w:t>
      </w:r>
      <w:r w:rsidR="00025BA8" w:rsidRPr="0077597D">
        <w:rPr>
          <w:rFonts w:ascii="Times New Roman" w:hAnsi="Times New Roman" w:cs="Times New Roman"/>
          <w:sz w:val="24"/>
          <w:szCs w:val="24"/>
        </w:rPr>
        <w:t>a</w:t>
      </w:r>
      <w:r w:rsidR="004F0AC6" w:rsidRPr="0077597D">
        <w:rPr>
          <w:rFonts w:ascii="Times New Roman" w:hAnsi="Times New Roman" w:cs="Times New Roman"/>
          <w:sz w:val="24"/>
          <w:szCs w:val="24"/>
        </w:rPr>
        <w:t xml:space="preserve"> more</w:t>
      </w:r>
      <w:r w:rsidR="00025BA8" w:rsidRPr="0077597D">
        <w:rPr>
          <w:rFonts w:ascii="Times New Roman" w:hAnsi="Times New Roman" w:cs="Times New Roman"/>
          <w:sz w:val="24"/>
          <w:szCs w:val="24"/>
        </w:rPr>
        <w:t xml:space="preserve"> moderate</w:t>
      </w:r>
      <w:r w:rsidR="004159EF" w:rsidRPr="0077597D">
        <w:rPr>
          <w:rFonts w:ascii="Times New Roman" w:hAnsi="Times New Roman" w:cs="Times New Roman"/>
          <w:sz w:val="24"/>
          <w:szCs w:val="24"/>
        </w:rPr>
        <w:t xml:space="preserve"> declining trend in abunda</w:t>
      </w:r>
      <w:r w:rsidR="00E4628F" w:rsidRPr="0077597D">
        <w:rPr>
          <w:rFonts w:ascii="Times New Roman" w:hAnsi="Times New Roman" w:cs="Times New Roman"/>
          <w:sz w:val="24"/>
          <w:szCs w:val="24"/>
        </w:rPr>
        <w:t>n</w:t>
      </w:r>
      <w:r w:rsidR="004159EF" w:rsidRPr="0077597D">
        <w:rPr>
          <w:rFonts w:ascii="Times New Roman" w:hAnsi="Times New Roman" w:cs="Times New Roman"/>
          <w:sz w:val="24"/>
          <w:szCs w:val="24"/>
        </w:rPr>
        <w:t xml:space="preserve">ce </w:t>
      </w:r>
      <w:r w:rsidR="004F0AC6" w:rsidRPr="0077597D">
        <w:rPr>
          <w:rFonts w:ascii="Times New Roman" w:hAnsi="Times New Roman" w:cs="Times New Roman"/>
          <w:sz w:val="24"/>
          <w:szCs w:val="24"/>
        </w:rPr>
        <w:t>is suggested</w:t>
      </w:r>
      <w:r w:rsidR="004159EF" w:rsidRPr="0077597D">
        <w:rPr>
          <w:rFonts w:ascii="Times New Roman" w:hAnsi="Times New Roman" w:cs="Times New Roman"/>
          <w:sz w:val="24"/>
          <w:szCs w:val="24"/>
        </w:rPr>
        <w:t xml:space="preserve">.  </w:t>
      </w:r>
      <w:r w:rsidRPr="0077597D">
        <w:rPr>
          <w:rFonts w:ascii="Times New Roman" w:hAnsi="Times New Roman" w:cs="Times New Roman"/>
          <w:sz w:val="24"/>
          <w:szCs w:val="24"/>
        </w:rPr>
        <w:t xml:space="preserve">The U.S. Fish and Wildlife Service (USFWS) has also evaluated the status of the Bay-Delta longfin smelt population and has concluded that although the species </w:t>
      </w:r>
      <w:r w:rsidR="00A16829" w:rsidRPr="0077597D">
        <w:rPr>
          <w:rFonts w:ascii="Times New Roman" w:hAnsi="Times New Roman" w:cs="Times New Roman"/>
          <w:sz w:val="24"/>
          <w:szCs w:val="24"/>
        </w:rPr>
        <w:t>warrants</w:t>
      </w:r>
      <w:r w:rsidRPr="0077597D">
        <w:rPr>
          <w:rFonts w:ascii="Times New Roman" w:hAnsi="Times New Roman" w:cs="Times New Roman"/>
          <w:sz w:val="24"/>
          <w:szCs w:val="24"/>
        </w:rPr>
        <w:t xml:space="preserve"> protection under the federal Endangered Species Act (ESA) staff limitation</w:t>
      </w:r>
      <w:r w:rsidR="00AE13CD" w:rsidRPr="0077597D">
        <w:rPr>
          <w:rFonts w:ascii="Times New Roman" w:hAnsi="Times New Roman" w:cs="Times New Roman"/>
          <w:sz w:val="24"/>
          <w:szCs w:val="24"/>
        </w:rPr>
        <w:t>s</w:t>
      </w:r>
      <w:r w:rsidRPr="0077597D">
        <w:rPr>
          <w:rFonts w:ascii="Times New Roman" w:hAnsi="Times New Roman" w:cs="Times New Roman"/>
          <w:sz w:val="24"/>
          <w:szCs w:val="24"/>
        </w:rPr>
        <w:t xml:space="preserve"> have precluded listing at this time.  </w:t>
      </w:r>
      <w:r w:rsidR="00765171" w:rsidRPr="0077597D">
        <w:rPr>
          <w:rFonts w:ascii="Times New Roman" w:hAnsi="Times New Roman" w:cs="Times New Roman"/>
          <w:sz w:val="24"/>
          <w:szCs w:val="24"/>
        </w:rPr>
        <w:t xml:space="preserve">Several other pelagic species in the San Francisco </w:t>
      </w:r>
      <w:r w:rsidR="007C2808" w:rsidRPr="0077597D">
        <w:rPr>
          <w:rFonts w:ascii="Times New Roman" w:hAnsi="Times New Roman" w:cs="Times New Roman"/>
          <w:sz w:val="24"/>
          <w:szCs w:val="24"/>
        </w:rPr>
        <w:t>e</w:t>
      </w:r>
      <w:r w:rsidR="00765171" w:rsidRPr="0077597D">
        <w:rPr>
          <w:rFonts w:ascii="Times New Roman" w:hAnsi="Times New Roman" w:cs="Times New Roman"/>
          <w:sz w:val="24"/>
          <w:szCs w:val="24"/>
        </w:rPr>
        <w:t>stuary have also experienced declines, but the cause</w:t>
      </w:r>
      <w:r w:rsidR="00AE13CD" w:rsidRPr="0077597D">
        <w:rPr>
          <w:rFonts w:ascii="Times New Roman" w:hAnsi="Times New Roman" w:cs="Times New Roman"/>
          <w:sz w:val="24"/>
          <w:szCs w:val="24"/>
        </w:rPr>
        <w:t>s of decline are</w:t>
      </w:r>
      <w:r w:rsidR="00765171" w:rsidRPr="0077597D">
        <w:rPr>
          <w:rFonts w:ascii="Times New Roman" w:hAnsi="Times New Roman" w:cs="Times New Roman"/>
          <w:sz w:val="24"/>
          <w:szCs w:val="24"/>
        </w:rPr>
        <w:t xml:space="preserve"> still uncertain (Bennett 2005; Sommer </w:t>
      </w:r>
      <w:r w:rsidR="000416AE" w:rsidRPr="0077597D">
        <w:rPr>
          <w:rFonts w:ascii="Times New Roman" w:hAnsi="Times New Roman" w:cs="Times New Roman"/>
          <w:i/>
          <w:sz w:val="24"/>
          <w:szCs w:val="24"/>
        </w:rPr>
        <w:t>et al.</w:t>
      </w:r>
      <w:r w:rsidR="00765171" w:rsidRPr="0077597D">
        <w:rPr>
          <w:rFonts w:ascii="Times New Roman" w:hAnsi="Times New Roman" w:cs="Times New Roman"/>
          <w:sz w:val="24"/>
          <w:szCs w:val="24"/>
        </w:rPr>
        <w:t xml:space="preserve"> 2007; Mac Nally </w:t>
      </w:r>
      <w:r w:rsidR="000416AE" w:rsidRPr="0077597D">
        <w:rPr>
          <w:rFonts w:ascii="Times New Roman" w:hAnsi="Times New Roman" w:cs="Times New Roman"/>
          <w:i/>
          <w:sz w:val="24"/>
          <w:szCs w:val="24"/>
        </w:rPr>
        <w:t>et al.</w:t>
      </w:r>
      <w:r w:rsidR="00765171" w:rsidRPr="0077597D">
        <w:rPr>
          <w:rFonts w:ascii="Times New Roman" w:hAnsi="Times New Roman" w:cs="Times New Roman"/>
          <w:sz w:val="24"/>
          <w:szCs w:val="24"/>
        </w:rPr>
        <w:t xml:space="preserve"> 2010; Thomson </w:t>
      </w:r>
      <w:r w:rsidR="000416AE" w:rsidRPr="0077597D">
        <w:rPr>
          <w:rFonts w:ascii="Times New Roman" w:hAnsi="Times New Roman" w:cs="Times New Roman"/>
          <w:i/>
          <w:sz w:val="24"/>
          <w:szCs w:val="24"/>
        </w:rPr>
        <w:t>et al.</w:t>
      </w:r>
      <w:r w:rsidR="00765171" w:rsidRPr="0077597D">
        <w:rPr>
          <w:rFonts w:ascii="Times New Roman" w:hAnsi="Times New Roman" w:cs="Times New Roman"/>
          <w:sz w:val="24"/>
          <w:szCs w:val="24"/>
        </w:rPr>
        <w:t xml:space="preserve"> 2010; Maunder and Deriso 2011</w:t>
      </w:r>
      <w:r w:rsidR="00E4628F" w:rsidRPr="0077597D">
        <w:rPr>
          <w:rFonts w:ascii="Times New Roman" w:hAnsi="Times New Roman" w:cs="Times New Roman"/>
          <w:sz w:val="24"/>
          <w:szCs w:val="24"/>
        </w:rPr>
        <w:t xml:space="preserve">; Baxter </w:t>
      </w:r>
      <w:r w:rsidR="00AB1C99" w:rsidRPr="00AB1C99">
        <w:rPr>
          <w:rFonts w:ascii="Times New Roman" w:hAnsi="Times New Roman" w:cs="Times New Roman"/>
          <w:i/>
          <w:sz w:val="24"/>
          <w:szCs w:val="24"/>
        </w:rPr>
        <w:t>et al.</w:t>
      </w:r>
      <w:r w:rsidR="00E4628F" w:rsidRPr="0077597D">
        <w:rPr>
          <w:rFonts w:ascii="Times New Roman" w:hAnsi="Times New Roman" w:cs="Times New Roman"/>
          <w:sz w:val="24"/>
          <w:szCs w:val="24"/>
        </w:rPr>
        <w:t xml:space="preserve"> 2010</w:t>
      </w:r>
      <w:r w:rsidR="00765171" w:rsidRPr="0077597D">
        <w:rPr>
          <w:rFonts w:ascii="Times New Roman" w:hAnsi="Times New Roman" w:cs="Times New Roman"/>
          <w:sz w:val="24"/>
          <w:szCs w:val="24"/>
        </w:rPr>
        <w:t>).</w:t>
      </w:r>
    </w:p>
    <w:p w:rsidR="0037389B" w:rsidRPr="0077597D" w:rsidRDefault="005C4214" w:rsidP="00EA3DA3">
      <w:pPr>
        <w:rPr>
          <w:rFonts w:ascii="Times New Roman" w:hAnsi="Times New Roman" w:cs="Times New Roman"/>
          <w:sz w:val="24"/>
          <w:szCs w:val="24"/>
        </w:rPr>
      </w:pPr>
      <w:r w:rsidRPr="0077597D">
        <w:rPr>
          <w:rFonts w:ascii="Times New Roman" w:hAnsi="Times New Roman" w:cs="Times New Roman"/>
          <w:sz w:val="24"/>
          <w:szCs w:val="24"/>
        </w:rPr>
        <w:t xml:space="preserve">Given the </w:t>
      </w:r>
      <w:r w:rsidR="00025BA8" w:rsidRPr="0077597D">
        <w:rPr>
          <w:rFonts w:ascii="Times New Roman" w:hAnsi="Times New Roman" w:cs="Times New Roman"/>
          <w:sz w:val="24"/>
          <w:szCs w:val="24"/>
        </w:rPr>
        <w:t xml:space="preserve">apparent </w:t>
      </w:r>
      <w:r w:rsidRPr="0077597D">
        <w:rPr>
          <w:rFonts w:ascii="Times New Roman" w:hAnsi="Times New Roman" w:cs="Times New Roman"/>
          <w:sz w:val="24"/>
          <w:szCs w:val="24"/>
        </w:rPr>
        <w:t>declining trend in longfin smelt abundance over the past decade, along with declines in abundance of other pelagic</w:t>
      </w:r>
      <w:r w:rsidR="007C2808" w:rsidRPr="0077597D">
        <w:rPr>
          <w:rFonts w:ascii="Times New Roman" w:hAnsi="Times New Roman" w:cs="Times New Roman"/>
          <w:sz w:val="24"/>
          <w:szCs w:val="24"/>
        </w:rPr>
        <w:t xml:space="preserve"> fish species (Baxter </w:t>
      </w:r>
      <w:r w:rsidR="000416AE" w:rsidRPr="0077597D">
        <w:rPr>
          <w:rFonts w:ascii="Times New Roman" w:hAnsi="Times New Roman" w:cs="Times New Roman"/>
          <w:i/>
          <w:sz w:val="24"/>
          <w:szCs w:val="24"/>
        </w:rPr>
        <w:t>et al.</w:t>
      </w:r>
      <w:r w:rsidR="007C2808" w:rsidRPr="0077597D">
        <w:rPr>
          <w:rFonts w:ascii="Times New Roman" w:hAnsi="Times New Roman" w:cs="Times New Roman"/>
          <w:sz w:val="24"/>
          <w:szCs w:val="24"/>
        </w:rPr>
        <w:t xml:space="preserve"> 2010,</w:t>
      </w:r>
      <w:r w:rsidR="00F03407" w:rsidRPr="0077597D">
        <w:rPr>
          <w:rFonts w:ascii="Times New Roman" w:hAnsi="Times New Roman" w:cs="Times New Roman"/>
          <w:sz w:val="24"/>
          <w:szCs w:val="24"/>
        </w:rPr>
        <w:t xml:space="preserve"> Bennett 2005; Sommer </w:t>
      </w:r>
      <w:r w:rsidR="000416AE" w:rsidRPr="0077597D">
        <w:rPr>
          <w:rFonts w:ascii="Times New Roman" w:hAnsi="Times New Roman" w:cs="Times New Roman"/>
          <w:i/>
          <w:sz w:val="24"/>
          <w:szCs w:val="24"/>
        </w:rPr>
        <w:t>et al.</w:t>
      </w:r>
      <w:r w:rsidR="00F03407" w:rsidRPr="0077597D">
        <w:rPr>
          <w:rFonts w:ascii="Times New Roman" w:hAnsi="Times New Roman" w:cs="Times New Roman"/>
          <w:sz w:val="24"/>
          <w:szCs w:val="24"/>
        </w:rPr>
        <w:t xml:space="preserve"> 2007; MacNally </w:t>
      </w:r>
      <w:r w:rsidR="000416AE" w:rsidRPr="0077597D">
        <w:rPr>
          <w:rFonts w:ascii="Times New Roman" w:hAnsi="Times New Roman" w:cs="Times New Roman"/>
          <w:i/>
          <w:sz w:val="24"/>
          <w:szCs w:val="24"/>
        </w:rPr>
        <w:t>et al.</w:t>
      </w:r>
      <w:r w:rsidR="00F03407" w:rsidRPr="0077597D">
        <w:rPr>
          <w:rFonts w:ascii="Times New Roman" w:hAnsi="Times New Roman" w:cs="Times New Roman"/>
          <w:sz w:val="24"/>
          <w:szCs w:val="24"/>
        </w:rPr>
        <w:t xml:space="preserve"> 2010; Thomson </w:t>
      </w:r>
      <w:r w:rsidR="000416AE" w:rsidRPr="0077597D">
        <w:rPr>
          <w:rFonts w:ascii="Times New Roman" w:hAnsi="Times New Roman" w:cs="Times New Roman"/>
          <w:i/>
          <w:sz w:val="24"/>
          <w:szCs w:val="24"/>
        </w:rPr>
        <w:t>et al.</w:t>
      </w:r>
      <w:r w:rsidR="00F03407" w:rsidRPr="0077597D">
        <w:rPr>
          <w:rFonts w:ascii="Times New Roman" w:hAnsi="Times New Roman" w:cs="Times New Roman"/>
          <w:sz w:val="24"/>
          <w:szCs w:val="24"/>
        </w:rPr>
        <w:t xml:space="preserve"> 2010; Maunder and Deriso 2011)</w:t>
      </w:r>
      <w:r w:rsidRPr="0077597D">
        <w:rPr>
          <w:rFonts w:ascii="Times New Roman" w:hAnsi="Times New Roman" w:cs="Times New Roman"/>
          <w:sz w:val="24"/>
          <w:szCs w:val="24"/>
        </w:rPr>
        <w:t xml:space="preserve">, there is considerable interest among resource managers and other interested parties in developing analytical tools, including a lifecycle model, for longfin smelt.  </w:t>
      </w:r>
      <w:r w:rsidR="00A14DAA" w:rsidRPr="0077597D">
        <w:rPr>
          <w:rFonts w:ascii="Times New Roman" w:hAnsi="Times New Roman" w:cs="Times New Roman"/>
          <w:sz w:val="24"/>
          <w:szCs w:val="24"/>
        </w:rPr>
        <w:t xml:space="preserve">Estimation of survival and the factors influencing survival are vital in the research and management of natural resources (Quinn and Deriso 1999).  </w:t>
      </w:r>
      <w:r w:rsidRPr="0077597D">
        <w:rPr>
          <w:rFonts w:ascii="Times New Roman" w:hAnsi="Times New Roman" w:cs="Times New Roman"/>
          <w:sz w:val="24"/>
          <w:szCs w:val="24"/>
        </w:rPr>
        <w:t xml:space="preserve">The development of these analytic </w:t>
      </w:r>
      <w:r w:rsidR="00D2072D" w:rsidRPr="0077597D">
        <w:rPr>
          <w:rFonts w:ascii="Times New Roman" w:hAnsi="Times New Roman" w:cs="Times New Roman"/>
          <w:sz w:val="24"/>
          <w:szCs w:val="24"/>
        </w:rPr>
        <w:t>tools will provide greater unde</w:t>
      </w:r>
      <w:r w:rsidRPr="0077597D">
        <w:rPr>
          <w:rFonts w:ascii="Times New Roman" w:hAnsi="Times New Roman" w:cs="Times New Roman"/>
          <w:sz w:val="24"/>
          <w:szCs w:val="24"/>
        </w:rPr>
        <w:t xml:space="preserve">rstanding of the biotic and </w:t>
      </w:r>
      <w:r w:rsidR="007148B6">
        <w:rPr>
          <w:rFonts w:ascii="Times New Roman" w:hAnsi="Times New Roman" w:cs="Times New Roman"/>
          <w:sz w:val="24"/>
          <w:szCs w:val="24"/>
        </w:rPr>
        <w:t>“</w:t>
      </w:r>
      <w:r w:rsidRPr="0077597D">
        <w:rPr>
          <w:rFonts w:ascii="Times New Roman" w:hAnsi="Times New Roman" w:cs="Times New Roman"/>
          <w:sz w:val="24"/>
          <w:szCs w:val="24"/>
        </w:rPr>
        <w:t>abiotic</w:t>
      </w:r>
      <w:r w:rsidR="007148B6">
        <w:rPr>
          <w:rFonts w:ascii="Times New Roman" w:hAnsi="Times New Roman" w:cs="Times New Roman"/>
          <w:sz w:val="24"/>
          <w:szCs w:val="24"/>
        </w:rPr>
        <w:t>”</w:t>
      </w:r>
      <w:r w:rsidRPr="0077597D">
        <w:rPr>
          <w:rFonts w:ascii="Times New Roman" w:hAnsi="Times New Roman" w:cs="Times New Roman"/>
          <w:sz w:val="24"/>
          <w:szCs w:val="24"/>
        </w:rPr>
        <w:t xml:space="preserve"> factors that affect the population dynamics of longfin smelt, establish testable hypotheses to help guide future monitoring and experimental inve</w:t>
      </w:r>
      <w:r w:rsidR="00D2072D" w:rsidRPr="0077597D">
        <w:rPr>
          <w:rFonts w:ascii="Times New Roman" w:hAnsi="Times New Roman" w:cs="Times New Roman"/>
          <w:sz w:val="24"/>
          <w:szCs w:val="24"/>
        </w:rPr>
        <w:t>stig</w:t>
      </w:r>
      <w:r w:rsidRPr="0077597D">
        <w:rPr>
          <w:rFonts w:ascii="Times New Roman" w:hAnsi="Times New Roman" w:cs="Times New Roman"/>
          <w:sz w:val="24"/>
          <w:szCs w:val="24"/>
        </w:rPr>
        <w:t xml:space="preserve">ations, and </w:t>
      </w:r>
      <w:r w:rsidR="00AE13CD" w:rsidRPr="0077597D">
        <w:rPr>
          <w:rFonts w:ascii="Times New Roman" w:hAnsi="Times New Roman" w:cs="Times New Roman"/>
          <w:sz w:val="24"/>
          <w:szCs w:val="24"/>
        </w:rPr>
        <w:t>provide</w:t>
      </w:r>
      <w:r w:rsidRPr="0077597D">
        <w:rPr>
          <w:rFonts w:ascii="Times New Roman" w:hAnsi="Times New Roman" w:cs="Times New Roman"/>
          <w:sz w:val="24"/>
          <w:szCs w:val="24"/>
        </w:rPr>
        <w:t xml:space="preserve"> a scientific foundation for identifying and evaluating the performance of management actions </w:t>
      </w:r>
      <w:r w:rsidR="00D2072D" w:rsidRPr="0077597D">
        <w:rPr>
          <w:rFonts w:ascii="Times New Roman" w:hAnsi="Times New Roman" w:cs="Times New Roman"/>
          <w:sz w:val="24"/>
          <w:szCs w:val="24"/>
        </w:rPr>
        <w:t xml:space="preserve">that would protect and enhance habitat conditions, reduce mortality, improve growth and survival, increase abundance, and contribute to recovery of the species.  Managers </w:t>
      </w:r>
      <w:r w:rsidR="00AE13CD" w:rsidRPr="0077597D">
        <w:rPr>
          <w:rFonts w:ascii="Times New Roman" w:hAnsi="Times New Roman" w:cs="Times New Roman"/>
          <w:sz w:val="24"/>
          <w:szCs w:val="24"/>
        </w:rPr>
        <w:t>benefit from understanding</w:t>
      </w:r>
      <w:r w:rsidR="00D2072D" w:rsidRPr="0077597D">
        <w:rPr>
          <w:rFonts w:ascii="Times New Roman" w:hAnsi="Times New Roman" w:cs="Times New Roman"/>
          <w:sz w:val="24"/>
          <w:szCs w:val="24"/>
        </w:rPr>
        <w:t xml:space="preserve"> the most influential factors </w:t>
      </w:r>
      <w:r w:rsidR="00AE13CD" w:rsidRPr="0077597D">
        <w:rPr>
          <w:rFonts w:ascii="Times New Roman" w:hAnsi="Times New Roman" w:cs="Times New Roman"/>
          <w:sz w:val="24"/>
          <w:szCs w:val="24"/>
        </w:rPr>
        <w:t>a</w:t>
      </w:r>
      <w:r w:rsidR="00D2072D" w:rsidRPr="0077597D">
        <w:rPr>
          <w:rFonts w:ascii="Times New Roman" w:hAnsi="Times New Roman" w:cs="Times New Roman"/>
          <w:sz w:val="24"/>
          <w:szCs w:val="24"/>
        </w:rPr>
        <w:t xml:space="preserve">ffecting the survival of endangered species to focus limited financial </w:t>
      </w:r>
      <w:r w:rsidR="007C2808" w:rsidRPr="0077597D">
        <w:rPr>
          <w:rFonts w:ascii="Times New Roman" w:hAnsi="Times New Roman" w:cs="Times New Roman"/>
          <w:sz w:val="24"/>
          <w:szCs w:val="24"/>
        </w:rPr>
        <w:t xml:space="preserve">and other </w:t>
      </w:r>
      <w:r w:rsidR="00D2072D" w:rsidRPr="0077597D">
        <w:rPr>
          <w:rFonts w:ascii="Times New Roman" w:hAnsi="Times New Roman" w:cs="Times New Roman"/>
          <w:sz w:val="24"/>
          <w:szCs w:val="24"/>
        </w:rPr>
        <w:t xml:space="preserve">resources on research and management actions that obtain the most benefit. Anthropogenic effects have to be separated from natural impacts to determine the relative importance of restricting human activities (e.g. Deriso </w:t>
      </w:r>
      <w:r w:rsidR="000416AE" w:rsidRPr="0077597D">
        <w:rPr>
          <w:rFonts w:ascii="Times New Roman" w:hAnsi="Times New Roman" w:cs="Times New Roman"/>
          <w:i/>
          <w:sz w:val="24"/>
          <w:szCs w:val="24"/>
        </w:rPr>
        <w:t>et al.</w:t>
      </w:r>
      <w:r w:rsidR="00D2072D" w:rsidRPr="0077597D">
        <w:rPr>
          <w:rFonts w:ascii="Times New Roman" w:hAnsi="Times New Roman" w:cs="Times New Roman"/>
          <w:sz w:val="24"/>
          <w:szCs w:val="24"/>
        </w:rPr>
        <w:t xml:space="preserve"> 2008).  </w:t>
      </w:r>
    </w:p>
    <w:p w:rsidR="0037389B" w:rsidRPr="0077597D" w:rsidRDefault="00D2072D" w:rsidP="00EA3DA3">
      <w:pPr>
        <w:rPr>
          <w:rFonts w:ascii="Times New Roman" w:hAnsi="Times New Roman" w:cs="Times New Roman"/>
          <w:sz w:val="24"/>
          <w:szCs w:val="24"/>
        </w:rPr>
      </w:pPr>
      <w:r w:rsidRPr="0077597D">
        <w:rPr>
          <w:rFonts w:ascii="Times New Roman" w:hAnsi="Times New Roman" w:cs="Times New Roman"/>
          <w:sz w:val="24"/>
          <w:szCs w:val="24"/>
        </w:rPr>
        <w:t>As part of the scientific foundation</w:t>
      </w:r>
      <w:r w:rsidR="00F03407" w:rsidRPr="0077597D">
        <w:rPr>
          <w:rFonts w:ascii="Times New Roman" w:hAnsi="Times New Roman" w:cs="Times New Roman"/>
          <w:sz w:val="24"/>
          <w:szCs w:val="24"/>
        </w:rPr>
        <w:t xml:space="preserve"> for</w:t>
      </w:r>
      <w:r w:rsidRPr="0077597D">
        <w:rPr>
          <w:rFonts w:ascii="Times New Roman" w:hAnsi="Times New Roman" w:cs="Times New Roman"/>
          <w:sz w:val="24"/>
          <w:szCs w:val="24"/>
        </w:rPr>
        <w:t xml:space="preserve"> developing a lifecycle model of the longfin smelt population</w:t>
      </w:r>
      <w:r w:rsidR="007C2808" w:rsidRPr="0077597D">
        <w:rPr>
          <w:rFonts w:ascii="Times New Roman" w:hAnsi="Times New Roman" w:cs="Times New Roman"/>
          <w:sz w:val="24"/>
          <w:szCs w:val="24"/>
        </w:rPr>
        <w:t>,</w:t>
      </w:r>
      <w:r w:rsidRPr="0077597D">
        <w:rPr>
          <w:rFonts w:ascii="Times New Roman" w:hAnsi="Times New Roman" w:cs="Times New Roman"/>
          <w:sz w:val="24"/>
          <w:szCs w:val="24"/>
        </w:rPr>
        <w:t xml:space="preserve"> a series of conceptual models of factors potentially affecting longfin smelt survival and abundance </w:t>
      </w:r>
      <w:r w:rsidR="00AE13CD" w:rsidRPr="0077597D">
        <w:rPr>
          <w:rFonts w:ascii="Times New Roman" w:hAnsi="Times New Roman" w:cs="Times New Roman"/>
          <w:sz w:val="24"/>
          <w:szCs w:val="24"/>
        </w:rPr>
        <w:t>have bee</w:t>
      </w:r>
      <w:r w:rsidR="009F34CA">
        <w:rPr>
          <w:rFonts w:ascii="Times New Roman" w:hAnsi="Times New Roman" w:cs="Times New Roman"/>
          <w:sz w:val="24"/>
          <w:szCs w:val="24"/>
        </w:rPr>
        <w:t>n</w:t>
      </w:r>
      <w:r w:rsidR="00AE13CD" w:rsidRPr="0077597D">
        <w:rPr>
          <w:rFonts w:ascii="Times New Roman" w:hAnsi="Times New Roman" w:cs="Times New Roman"/>
          <w:sz w:val="24"/>
          <w:szCs w:val="24"/>
        </w:rPr>
        <w:t xml:space="preserve"> </w:t>
      </w:r>
      <w:r w:rsidR="00F03407" w:rsidRPr="0077597D">
        <w:rPr>
          <w:rFonts w:ascii="Times New Roman" w:hAnsi="Times New Roman" w:cs="Times New Roman"/>
          <w:sz w:val="24"/>
          <w:szCs w:val="24"/>
        </w:rPr>
        <w:t>developed</w:t>
      </w:r>
      <w:r w:rsidR="00AE13CD" w:rsidRPr="0077597D">
        <w:rPr>
          <w:rFonts w:ascii="Times New Roman" w:hAnsi="Times New Roman" w:cs="Times New Roman"/>
          <w:sz w:val="24"/>
          <w:szCs w:val="24"/>
        </w:rPr>
        <w:t>.  These factors</w:t>
      </w:r>
      <w:r w:rsidR="00F03407" w:rsidRPr="0077597D">
        <w:rPr>
          <w:rFonts w:ascii="Times New Roman" w:hAnsi="Times New Roman" w:cs="Times New Roman"/>
          <w:sz w:val="24"/>
          <w:szCs w:val="24"/>
        </w:rPr>
        <w:t xml:space="preserve"> help </w:t>
      </w:r>
      <w:r w:rsidRPr="0077597D">
        <w:rPr>
          <w:rFonts w:ascii="Times New Roman" w:hAnsi="Times New Roman" w:cs="Times New Roman"/>
          <w:sz w:val="24"/>
          <w:szCs w:val="24"/>
        </w:rPr>
        <w:t xml:space="preserve">identify environmental covariates that </w:t>
      </w:r>
      <w:r w:rsidR="00AE13CD" w:rsidRPr="0077597D">
        <w:rPr>
          <w:rFonts w:ascii="Times New Roman" w:hAnsi="Times New Roman" w:cs="Times New Roman"/>
          <w:sz w:val="24"/>
          <w:szCs w:val="24"/>
        </w:rPr>
        <w:t>can</w:t>
      </w:r>
      <w:r w:rsidRPr="0077597D">
        <w:rPr>
          <w:rFonts w:ascii="Times New Roman" w:hAnsi="Times New Roman" w:cs="Times New Roman"/>
          <w:sz w:val="24"/>
          <w:szCs w:val="24"/>
        </w:rPr>
        <w:t xml:space="preserve"> be tested </w:t>
      </w:r>
      <w:r w:rsidR="00A16829" w:rsidRPr="0077597D">
        <w:rPr>
          <w:rFonts w:ascii="Times New Roman" w:hAnsi="Times New Roman" w:cs="Times New Roman"/>
          <w:sz w:val="24"/>
          <w:szCs w:val="24"/>
        </w:rPr>
        <w:t>statistically</w:t>
      </w:r>
      <w:r w:rsidRPr="0077597D">
        <w:rPr>
          <w:rFonts w:ascii="Times New Roman" w:hAnsi="Times New Roman" w:cs="Times New Roman"/>
          <w:sz w:val="24"/>
          <w:szCs w:val="24"/>
        </w:rPr>
        <w:t xml:space="preserve"> to assess the</w:t>
      </w:r>
      <w:r w:rsidR="000D672A" w:rsidRPr="0077597D">
        <w:rPr>
          <w:rFonts w:ascii="Times New Roman" w:hAnsi="Times New Roman" w:cs="Times New Roman"/>
          <w:sz w:val="24"/>
          <w:szCs w:val="24"/>
        </w:rPr>
        <w:t>ir</w:t>
      </w:r>
      <w:r w:rsidRPr="0077597D">
        <w:rPr>
          <w:rFonts w:ascii="Times New Roman" w:hAnsi="Times New Roman" w:cs="Times New Roman"/>
          <w:sz w:val="24"/>
          <w:szCs w:val="24"/>
        </w:rPr>
        <w:t xml:space="preserve"> relative contribution, individually and in combination with other environmental factors, to the observed patterns and trends in longfin smelt abundance.  </w:t>
      </w:r>
      <w:r w:rsidR="000D672A" w:rsidRPr="0077597D">
        <w:rPr>
          <w:rFonts w:ascii="Times New Roman" w:hAnsi="Times New Roman" w:cs="Times New Roman"/>
          <w:sz w:val="24"/>
          <w:szCs w:val="24"/>
        </w:rPr>
        <w:t xml:space="preserve">The purpose of this paper is to describe the process used in selecting environmental covariates for consideration in the lifecycle model developed by Maunder </w:t>
      </w:r>
      <w:r w:rsidR="00A17BD9" w:rsidRPr="00A17BD9">
        <w:rPr>
          <w:rFonts w:ascii="Times New Roman" w:hAnsi="Times New Roman" w:cs="Times New Roman"/>
          <w:i/>
          <w:sz w:val="24"/>
          <w:szCs w:val="24"/>
        </w:rPr>
        <w:t>et al.</w:t>
      </w:r>
      <w:r w:rsidR="00A17BD9" w:rsidRPr="0077597D">
        <w:rPr>
          <w:rFonts w:ascii="Times New Roman" w:hAnsi="Times New Roman" w:cs="Times New Roman"/>
          <w:sz w:val="24"/>
          <w:szCs w:val="24"/>
        </w:rPr>
        <w:t xml:space="preserve"> </w:t>
      </w:r>
      <w:r w:rsidR="000D672A" w:rsidRPr="0077597D">
        <w:rPr>
          <w:rFonts w:ascii="Times New Roman" w:hAnsi="Times New Roman" w:cs="Times New Roman"/>
          <w:sz w:val="24"/>
          <w:szCs w:val="24"/>
        </w:rPr>
        <w:t>(201</w:t>
      </w:r>
      <w:r w:rsidR="00012CB6" w:rsidRPr="0077597D">
        <w:rPr>
          <w:rFonts w:ascii="Times New Roman" w:hAnsi="Times New Roman" w:cs="Times New Roman"/>
          <w:sz w:val="24"/>
          <w:szCs w:val="24"/>
        </w:rPr>
        <w:t>4</w:t>
      </w:r>
      <w:r w:rsidR="000D672A" w:rsidRPr="0077597D">
        <w:rPr>
          <w:rFonts w:ascii="Times New Roman" w:hAnsi="Times New Roman" w:cs="Times New Roman"/>
          <w:sz w:val="24"/>
          <w:szCs w:val="24"/>
        </w:rPr>
        <w:t>)</w:t>
      </w:r>
      <w:r w:rsidR="00C64AE0">
        <w:rPr>
          <w:rFonts w:ascii="Times New Roman" w:hAnsi="Times New Roman" w:cs="Times New Roman"/>
          <w:sz w:val="24"/>
          <w:szCs w:val="24"/>
        </w:rPr>
        <w:t xml:space="preserve"> titled “Use of state-space population dynamics models in hypothesis testing: a lucid explanation and a description of advantages over simple log-linear regressions for modeling survival illustrated with application to longfin smelt (</w:t>
      </w:r>
      <w:r w:rsidR="00C64AE0" w:rsidRPr="004277EA">
        <w:rPr>
          <w:rFonts w:ascii="Times New Roman" w:hAnsi="Times New Roman" w:cs="Times New Roman"/>
          <w:i/>
          <w:sz w:val="24"/>
          <w:szCs w:val="24"/>
        </w:rPr>
        <w:t>Spirinchus thalei</w:t>
      </w:r>
      <w:r w:rsidR="004277EA" w:rsidRPr="004277EA">
        <w:rPr>
          <w:rFonts w:ascii="Times New Roman" w:hAnsi="Times New Roman" w:cs="Times New Roman"/>
          <w:i/>
          <w:sz w:val="24"/>
          <w:szCs w:val="24"/>
        </w:rPr>
        <w:t>chthys</w:t>
      </w:r>
      <w:r w:rsidR="004277EA">
        <w:rPr>
          <w:rFonts w:ascii="Times New Roman" w:hAnsi="Times New Roman" w:cs="Times New Roman"/>
          <w:sz w:val="24"/>
          <w:szCs w:val="24"/>
        </w:rPr>
        <w:t>)”.</w:t>
      </w:r>
      <w:r w:rsidR="000D672A" w:rsidRPr="0077597D">
        <w:rPr>
          <w:rFonts w:ascii="Times New Roman" w:hAnsi="Times New Roman" w:cs="Times New Roman"/>
          <w:sz w:val="24"/>
          <w:szCs w:val="24"/>
        </w:rPr>
        <w:t xml:space="preserve">.  </w:t>
      </w:r>
    </w:p>
    <w:p w:rsidR="00EA3DA3" w:rsidRPr="0077597D" w:rsidRDefault="000D672A" w:rsidP="00EA3DA3">
      <w:pPr>
        <w:rPr>
          <w:rFonts w:ascii="Times New Roman" w:hAnsi="Times New Roman" w:cs="Times New Roman"/>
          <w:sz w:val="24"/>
          <w:szCs w:val="24"/>
        </w:rPr>
      </w:pPr>
      <w:r w:rsidRPr="0077597D">
        <w:rPr>
          <w:rFonts w:ascii="Times New Roman" w:hAnsi="Times New Roman" w:cs="Times New Roman"/>
          <w:sz w:val="24"/>
          <w:szCs w:val="24"/>
        </w:rPr>
        <w:t>The environmental covariates selected for consideration included both</w:t>
      </w:r>
      <w:r w:rsidR="00AE13CD" w:rsidRPr="0077597D">
        <w:rPr>
          <w:rFonts w:ascii="Times New Roman" w:hAnsi="Times New Roman" w:cs="Times New Roman"/>
          <w:sz w:val="24"/>
          <w:szCs w:val="24"/>
        </w:rPr>
        <w:t xml:space="preserve"> so-called</w:t>
      </w:r>
      <w:r w:rsidRPr="0077597D">
        <w:rPr>
          <w:rFonts w:ascii="Times New Roman" w:hAnsi="Times New Roman" w:cs="Times New Roman"/>
          <w:sz w:val="24"/>
          <w:szCs w:val="24"/>
        </w:rPr>
        <w:t xml:space="preserve"> </w:t>
      </w:r>
      <w:r w:rsidR="00AE13CD" w:rsidRPr="0077597D">
        <w:rPr>
          <w:rFonts w:ascii="Times New Roman" w:hAnsi="Times New Roman" w:cs="Times New Roman"/>
          <w:sz w:val="24"/>
          <w:szCs w:val="24"/>
        </w:rPr>
        <w:t>“</w:t>
      </w:r>
      <w:r w:rsidRPr="0077597D">
        <w:rPr>
          <w:rFonts w:ascii="Times New Roman" w:hAnsi="Times New Roman" w:cs="Times New Roman"/>
          <w:sz w:val="24"/>
          <w:szCs w:val="24"/>
        </w:rPr>
        <w:t>abiotic</w:t>
      </w:r>
      <w:r w:rsidR="00AE13CD" w:rsidRPr="0077597D">
        <w:rPr>
          <w:rFonts w:ascii="Times New Roman" w:hAnsi="Times New Roman" w:cs="Times New Roman"/>
          <w:sz w:val="24"/>
          <w:szCs w:val="24"/>
        </w:rPr>
        <w:t>”</w:t>
      </w:r>
      <w:r w:rsidRPr="0077597D">
        <w:rPr>
          <w:rFonts w:ascii="Times New Roman" w:hAnsi="Times New Roman" w:cs="Times New Roman"/>
          <w:sz w:val="24"/>
          <w:szCs w:val="24"/>
        </w:rPr>
        <w:t xml:space="preserve"> variables such as Delta outflow that </w:t>
      </w:r>
      <w:r w:rsidR="00AE13CD" w:rsidRPr="0077597D">
        <w:rPr>
          <w:rFonts w:ascii="Times New Roman" w:hAnsi="Times New Roman" w:cs="Times New Roman"/>
          <w:sz w:val="24"/>
          <w:szCs w:val="24"/>
        </w:rPr>
        <w:t xml:space="preserve">has been hypothesized to </w:t>
      </w:r>
      <w:r w:rsidRPr="0077597D">
        <w:rPr>
          <w:rFonts w:ascii="Times New Roman" w:hAnsi="Times New Roman" w:cs="Times New Roman"/>
          <w:sz w:val="24"/>
          <w:szCs w:val="24"/>
        </w:rPr>
        <w:t xml:space="preserve">affect larval and early juvenile longfin smelt </w:t>
      </w:r>
      <w:r w:rsidR="007C2808" w:rsidRPr="0077597D">
        <w:rPr>
          <w:rFonts w:ascii="Times New Roman" w:hAnsi="Times New Roman" w:cs="Times New Roman"/>
          <w:sz w:val="24"/>
          <w:szCs w:val="24"/>
        </w:rPr>
        <w:t xml:space="preserve">through </w:t>
      </w:r>
      <w:r w:rsidRPr="0077597D">
        <w:rPr>
          <w:rFonts w:ascii="Times New Roman" w:hAnsi="Times New Roman" w:cs="Times New Roman"/>
          <w:sz w:val="24"/>
          <w:szCs w:val="24"/>
        </w:rPr>
        <w:t>downstream transport, the location and areal exten</w:t>
      </w:r>
      <w:r w:rsidR="00AE13CD" w:rsidRPr="0077597D">
        <w:rPr>
          <w:rFonts w:ascii="Times New Roman" w:hAnsi="Times New Roman" w:cs="Times New Roman"/>
          <w:sz w:val="24"/>
          <w:szCs w:val="24"/>
        </w:rPr>
        <w:t>t</w:t>
      </w:r>
      <w:r w:rsidRPr="0077597D">
        <w:rPr>
          <w:rFonts w:ascii="Times New Roman" w:hAnsi="Times New Roman" w:cs="Times New Roman"/>
          <w:sz w:val="24"/>
          <w:szCs w:val="24"/>
        </w:rPr>
        <w:t xml:space="preserve"> of the low salinity zone, zooplankton (longfin smelt prey) abundance and distribution within the estuary, Old and Middle River (OMR) reverse flows in the central Delta that may affect the geographic distribution and risk of entrainment of longfin smelt at the south Delta export facilities, water temperatures, and salinities</w:t>
      </w:r>
      <w:r w:rsidR="004159EF" w:rsidRPr="0077597D">
        <w:rPr>
          <w:rFonts w:ascii="Times New Roman" w:hAnsi="Times New Roman" w:cs="Times New Roman"/>
          <w:sz w:val="24"/>
          <w:szCs w:val="24"/>
        </w:rPr>
        <w:t xml:space="preserve"> (Rosenfi</w:t>
      </w:r>
      <w:r w:rsidR="00A14DAA" w:rsidRPr="0077597D">
        <w:rPr>
          <w:rFonts w:ascii="Times New Roman" w:hAnsi="Times New Roman" w:cs="Times New Roman"/>
          <w:sz w:val="24"/>
          <w:szCs w:val="24"/>
        </w:rPr>
        <w:t>el</w:t>
      </w:r>
      <w:r w:rsidR="004159EF" w:rsidRPr="0077597D">
        <w:rPr>
          <w:rFonts w:ascii="Times New Roman" w:hAnsi="Times New Roman" w:cs="Times New Roman"/>
          <w:sz w:val="24"/>
          <w:szCs w:val="24"/>
        </w:rPr>
        <w:t xml:space="preserve">d and Baxter 2007, CDFG </w:t>
      </w:r>
      <w:r w:rsidR="00A14DAA" w:rsidRPr="0077597D">
        <w:rPr>
          <w:rFonts w:ascii="Times New Roman" w:hAnsi="Times New Roman" w:cs="Times New Roman"/>
          <w:sz w:val="24"/>
          <w:szCs w:val="24"/>
        </w:rPr>
        <w:t>2009</w:t>
      </w:r>
      <w:r w:rsidR="004159EF" w:rsidRPr="0077597D">
        <w:rPr>
          <w:rFonts w:ascii="Times New Roman" w:hAnsi="Times New Roman" w:cs="Times New Roman"/>
          <w:sz w:val="24"/>
          <w:szCs w:val="24"/>
        </w:rPr>
        <w:t xml:space="preserve">, MacNally </w:t>
      </w:r>
      <w:r w:rsidR="00A17BD9" w:rsidRPr="00A17BD9">
        <w:rPr>
          <w:rFonts w:ascii="Times New Roman" w:hAnsi="Times New Roman" w:cs="Times New Roman"/>
          <w:i/>
          <w:sz w:val="24"/>
          <w:szCs w:val="24"/>
        </w:rPr>
        <w:t>et al.</w:t>
      </w:r>
      <w:r w:rsidR="00A17BD9" w:rsidRPr="0077597D">
        <w:rPr>
          <w:rFonts w:ascii="Times New Roman" w:hAnsi="Times New Roman" w:cs="Times New Roman"/>
          <w:sz w:val="24"/>
          <w:szCs w:val="24"/>
        </w:rPr>
        <w:t xml:space="preserve"> </w:t>
      </w:r>
      <w:r w:rsidR="004159EF" w:rsidRPr="0077597D">
        <w:rPr>
          <w:rFonts w:ascii="Times New Roman" w:hAnsi="Times New Roman" w:cs="Times New Roman"/>
          <w:sz w:val="24"/>
          <w:szCs w:val="24"/>
        </w:rPr>
        <w:t xml:space="preserve">2010, Rosenfield </w:t>
      </w:r>
      <w:r w:rsidR="00A14DAA" w:rsidRPr="0077597D">
        <w:rPr>
          <w:rFonts w:ascii="Times New Roman" w:hAnsi="Times New Roman" w:cs="Times New Roman"/>
          <w:sz w:val="24"/>
          <w:szCs w:val="24"/>
        </w:rPr>
        <w:t>2010</w:t>
      </w:r>
      <w:r w:rsidR="00517B2D" w:rsidRPr="0077597D">
        <w:rPr>
          <w:rFonts w:ascii="Times New Roman" w:hAnsi="Times New Roman" w:cs="Times New Roman"/>
          <w:sz w:val="24"/>
          <w:szCs w:val="24"/>
        </w:rPr>
        <w:t>)</w:t>
      </w:r>
      <w:r w:rsidRPr="0077597D">
        <w:rPr>
          <w:rFonts w:ascii="Times New Roman" w:hAnsi="Times New Roman" w:cs="Times New Roman"/>
          <w:sz w:val="24"/>
          <w:szCs w:val="24"/>
        </w:rPr>
        <w:t>.</w:t>
      </w:r>
      <w:r w:rsidR="00AE13CD" w:rsidRPr="0077597D">
        <w:rPr>
          <w:rFonts w:ascii="Times New Roman" w:hAnsi="Times New Roman" w:cs="Times New Roman"/>
          <w:sz w:val="24"/>
          <w:szCs w:val="24"/>
        </w:rPr>
        <w:t xml:space="preserve">  </w:t>
      </w:r>
      <w:r w:rsidRPr="0077597D">
        <w:rPr>
          <w:rFonts w:ascii="Times New Roman" w:hAnsi="Times New Roman" w:cs="Times New Roman"/>
          <w:sz w:val="24"/>
          <w:szCs w:val="24"/>
        </w:rPr>
        <w:t xml:space="preserve">In addition, biotic factors are thought to be important </w:t>
      </w:r>
      <w:r w:rsidR="00AE13CD" w:rsidRPr="0077597D">
        <w:rPr>
          <w:rFonts w:ascii="Times New Roman" w:hAnsi="Times New Roman" w:cs="Times New Roman"/>
          <w:sz w:val="24"/>
          <w:szCs w:val="24"/>
        </w:rPr>
        <w:t>to</w:t>
      </w:r>
      <w:r w:rsidRPr="0077597D">
        <w:rPr>
          <w:rFonts w:ascii="Times New Roman" w:hAnsi="Times New Roman" w:cs="Times New Roman"/>
          <w:sz w:val="24"/>
          <w:szCs w:val="24"/>
        </w:rPr>
        <w:t xml:space="preserve"> longfin smelt growth and survival</w:t>
      </w:r>
      <w:r w:rsidR="00AE13CD" w:rsidRPr="0077597D">
        <w:rPr>
          <w:rFonts w:ascii="Times New Roman" w:hAnsi="Times New Roman" w:cs="Times New Roman"/>
          <w:sz w:val="24"/>
          <w:szCs w:val="24"/>
        </w:rPr>
        <w:t>.  These biotic factors include</w:t>
      </w:r>
      <w:r w:rsidR="00A14DAA" w:rsidRPr="0077597D">
        <w:rPr>
          <w:rFonts w:ascii="Times New Roman" w:hAnsi="Times New Roman" w:cs="Times New Roman"/>
          <w:sz w:val="24"/>
          <w:szCs w:val="24"/>
        </w:rPr>
        <w:t xml:space="preserve"> </w:t>
      </w:r>
      <w:r w:rsidRPr="0077597D">
        <w:rPr>
          <w:rFonts w:ascii="Times New Roman" w:hAnsi="Times New Roman" w:cs="Times New Roman"/>
          <w:sz w:val="24"/>
          <w:szCs w:val="24"/>
        </w:rPr>
        <w:t>the availability (density) of suitable zooplankton prey at the time and in the locations where longfin smelt occur</w:t>
      </w:r>
      <w:r w:rsidR="007C2808" w:rsidRPr="0077597D">
        <w:rPr>
          <w:rFonts w:ascii="Times New Roman" w:hAnsi="Times New Roman" w:cs="Times New Roman"/>
          <w:sz w:val="24"/>
          <w:szCs w:val="24"/>
        </w:rPr>
        <w:t>,</w:t>
      </w:r>
      <w:r w:rsidRPr="0077597D">
        <w:rPr>
          <w:rFonts w:ascii="Times New Roman" w:hAnsi="Times New Roman" w:cs="Times New Roman"/>
          <w:sz w:val="24"/>
          <w:szCs w:val="24"/>
        </w:rPr>
        <w:t xml:space="preserve"> as well as predation by a number of resident and migratory fish</w:t>
      </w:r>
      <w:r w:rsidR="00517B2D" w:rsidRPr="0077597D">
        <w:rPr>
          <w:rFonts w:ascii="Times New Roman" w:hAnsi="Times New Roman" w:cs="Times New Roman"/>
          <w:sz w:val="24"/>
          <w:szCs w:val="24"/>
        </w:rPr>
        <w:t xml:space="preserve"> (Rosenfield </w:t>
      </w:r>
      <w:r w:rsidR="00A14DAA" w:rsidRPr="0077597D">
        <w:rPr>
          <w:rFonts w:ascii="Times New Roman" w:hAnsi="Times New Roman" w:cs="Times New Roman"/>
          <w:sz w:val="24"/>
          <w:szCs w:val="24"/>
        </w:rPr>
        <w:t>2010</w:t>
      </w:r>
      <w:r w:rsidR="00517B2D" w:rsidRPr="0077597D">
        <w:rPr>
          <w:rFonts w:ascii="Times New Roman" w:hAnsi="Times New Roman" w:cs="Times New Roman"/>
          <w:sz w:val="24"/>
          <w:szCs w:val="24"/>
        </w:rPr>
        <w:t>)</w:t>
      </w:r>
      <w:r w:rsidRPr="0077597D">
        <w:rPr>
          <w:rFonts w:ascii="Times New Roman" w:hAnsi="Times New Roman" w:cs="Times New Roman"/>
          <w:sz w:val="24"/>
          <w:szCs w:val="24"/>
        </w:rPr>
        <w:t>.</w:t>
      </w:r>
      <w:r w:rsidR="00AE13CD" w:rsidRPr="0077597D">
        <w:rPr>
          <w:rFonts w:ascii="Times New Roman" w:hAnsi="Times New Roman" w:cs="Times New Roman"/>
          <w:sz w:val="24"/>
          <w:szCs w:val="24"/>
        </w:rPr>
        <w:t xml:space="preserve">  </w:t>
      </w:r>
      <w:r w:rsidRPr="0077597D">
        <w:rPr>
          <w:rFonts w:ascii="Times New Roman" w:hAnsi="Times New Roman" w:cs="Times New Roman"/>
          <w:sz w:val="24"/>
          <w:szCs w:val="24"/>
        </w:rPr>
        <w:t xml:space="preserve">A similar approach to </w:t>
      </w:r>
      <w:r w:rsidR="00F03407" w:rsidRPr="0077597D">
        <w:rPr>
          <w:rFonts w:ascii="Times New Roman" w:hAnsi="Times New Roman" w:cs="Times New Roman"/>
          <w:sz w:val="24"/>
          <w:szCs w:val="24"/>
        </w:rPr>
        <w:t xml:space="preserve">assessing the relative contribution of various environmental covariates on pelagic fish inhabiting the Bay-Delta estuary has been </w:t>
      </w:r>
      <w:r w:rsidR="00AE13CD" w:rsidRPr="0077597D">
        <w:rPr>
          <w:rFonts w:ascii="Times New Roman" w:hAnsi="Times New Roman" w:cs="Times New Roman"/>
          <w:sz w:val="24"/>
          <w:szCs w:val="24"/>
        </w:rPr>
        <w:t>applied to</w:t>
      </w:r>
      <w:r w:rsidR="00F03407" w:rsidRPr="0077597D">
        <w:rPr>
          <w:rFonts w:ascii="Times New Roman" w:hAnsi="Times New Roman" w:cs="Times New Roman"/>
          <w:sz w:val="24"/>
          <w:szCs w:val="24"/>
        </w:rPr>
        <w:t xml:space="preserve"> delta smelt (Maunder and Deriso 2011) as well as</w:t>
      </w:r>
      <w:r w:rsidR="00AE13CD" w:rsidRPr="0077597D">
        <w:rPr>
          <w:rFonts w:ascii="Times New Roman" w:hAnsi="Times New Roman" w:cs="Times New Roman"/>
          <w:sz w:val="24"/>
          <w:szCs w:val="24"/>
        </w:rPr>
        <w:t xml:space="preserve"> to</w:t>
      </w:r>
      <w:r w:rsidR="00F03407" w:rsidRPr="0077597D">
        <w:rPr>
          <w:rFonts w:ascii="Times New Roman" w:hAnsi="Times New Roman" w:cs="Times New Roman"/>
          <w:sz w:val="24"/>
          <w:szCs w:val="24"/>
        </w:rPr>
        <w:t xml:space="preserve"> other pelagic fish species (MacNally </w:t>
      </w:r>
      <w:r w:rsidR="000416AE" w:rsidRPr="0077597D">
        <w:rPr>
          <w:rFonts w:ascii="Times New Roman" w:hAnsi="Times New Roman" w:cs="Times New Roman"/>
          <w:i/>
          <w:sz w:val="24"/>
          <w:szCs w:val="24"/>
        </w:rPr>
        <w:t>et al.</w:t>
      </w:r>
      <w:r w:rsidR="00F03407" w:rsidRPr="0077597D">
        <w:rPr>
          <w:rFonts w:ascii="Times New Roman" w:hAnsi="Times New Roman" w:cs="Times New Roman"/>
          <w:sz w:val="24"/>
          <w:szCs w:val="24"/>
        </w:rPr>
        <w:t xml:space="preserve"> 2010, Thomson </w:t>
      </w:r>
      <w:r w:rsidR="000416AE" w:rsidRPr="0077597D">
        <w:rPr>
          <w:rFonts w:ascii="Times New Roman" w:hAnsi="Times New Roman" w:cs="Times New Roman"/>
          <w:i/>
          <w:sz w:val="24"/>
          <w:szCs w:val="24"/>
        </w:rPr>
        <w:t>et al.</w:t>
      </w:r>
      <w:r w:rsidR="00F03407" w:rsidRPr="0077597D">
        <w:rPr>
          <w:rFonts w:ascii="Times New Roman" w:hAnsi="Times New Roman" w:cs="Times New Roman"/>
          <w:sz w:val="24"/>
          <w:szCs w:val="24"/>
        </w:rPr>
        <w:t xml:space="preserve">  </w:t>
      </w:r>
      <w:r w:rsidR="00186892" w:rsidRPr="0077597D">
        <w:rPr>
          <w:rFonts w:ascii="Times New Roman" w:hAnsi="Times New Roman" w:cs="Times New Roman"/>
          <w:sz w:val="24"/>
          <w:szCs w:val="24"/>
        </w:rPr>
        <w:t xml:space="preserve">2010). </w:t>
      </w:r>
      <w:r w:rsidR="00186892">
        <w:rPr>
          <w:rFonts w:ascii="Times New Roman" w:hAnsi="Times New Roman" w:cs="Times New Roman"/>
          <w:sz w:val="24"/>
          <w:szCs w:val="24"/>
        </w:rPr>
        <w:t>The</w:t>
      </w:r>
      <w:r w:rsidR="00186892" w:rsidRPr="0077597D">
        <w:rPr>
          <w:rFonts w:ascii="Times New Roman" w:hAnsi="Times New Roman" w:cs="Times New Roman"/>
          <w:sz w:val="24"/>
          <w:szCs w:val="24"/>
        </w:rPr>
        <w:t xml:space="preserve"> approach and rational</w:t>
      </w:r>
      <w:r w:rsidR="00186892">
        <w:rPr>
          <w:rFonts w:ascii="Times New Roman" w:hAnsi="Times New Roman" w:cs="Times New Roman"/>
          <w:sz w:val="24"/>
          <w:szCs w:val="24"/>
        </w:rPr>
        <w:t>e</w:t>
      </w:r>
      <w:r w:rsidR="00186892" w:rsidRPr="0077597D">
        <w:rPr>
          <w:rFonts w:ascii="Times New Roman" w:hAnsi="Times New Roman" w:cs="Times New Roman"/>
          <w:sz w:val="24"/>
          <w:szCs w:val="24"/>
        </w:rPr>
        <w:t xml:space="preserve"> for selecting a suite of environmental covariates included in the lifecycle model analyses is briefly outlined below.</w:t>
      </w:r>
    </w:p>
    <w:p w:rsidR="00C964AC" w:rsidRPr="0077597D" w:rsidRDefault="006C628A" w:rsidP="00C810F7">
      <w:pPr>
        <w:rPr>
          <w:rFonts w:ascii="Times New Roman" w:hAnsi="Times New Roman" w:cs="Times New Roman"/>
          <w:b/>
          <w:sz w:val="28"/>
          <w:szCs w:val="28"/>
        </w:rPr>
      </w:pPr>
      <w:r w:rsidRPr="0077597D">
        <w:rPr>
          <w:rFonts w:ascii="Times New Roman" w:hAnsi="Times New Roman" w:cs="Times New Roman"/>
          <w:b/>
          <w:sz w:val="28"/>
          <w:szCs w:val="28"/>
        </w:rPr>
        <w:t xml:space="preserve">Longfin Smelt </w:t>
      </w:r>
      <w:r w:rsidR="00C964AC" w:rsidRPr="0077597D">
        <w:rPr>
          <w:rFonts w:ascii="Times New Roman" w:hAnsi="Times New Roman" w:cs="Times New Roman"/>
          <w:b/>
          <w:sz w:val="28"/>
          <w:szCs w:val="28"/>
        </w:rPr>
        <w:t>Life History</w:t>
      </w:r>
    </w:p>
    <w:p w:rsidR="00025BA8" w:rsidRPr="0077597D" w:rsidRDefault="00025BA8" w:rsidP="00025BA8">
      <w:pPr>
        <w:rPr>
          <w:rFonts w:ascii="Times New Roman" w:hAnsi="Times New Roman" w:cs="Times New Roman"/>
          <w:spacing w:val="-4"/>
          <w:sz w:val="24"/>
          <w:szCs w:val="24"/>
        </w:rPr>
      </w:pPr>
      <w:r w:rsidRPr="0077597D">
        <w:rPr>
          <w:rFonts w:ascii="Times New Roman" w:hAnsi="Times New Roman" w:cs="Times New Roman"/>
          <w:sz w:val="24"/>
          <w:szCs w:val="24"/>
        </w:rPr>
        <w:t>The longfin smelt is a small, slender-bodied fish that measures about 3 inches in length as an adult.  The species generally lives for 2 years</w:t>
      </w:r>
      <w:r w:rsidRPr="0077597D">
        <w:rPr>
          <w:rFonts w:ascii="Times New Roman" w:hAnsi="Times New Roman" w:cs="Times New Roman"/>
          <w:spacing w:val="-4"/>
          <w:sz w:val="24"/>
          <w:szCs w:val="24"/>
        </w:rPr>
        <w:t xml:space="preserve"> although some individuals may live to spawn at age 3.  Populations of longfin smelt occur along the Pacific Coast of North America, from Hinchinbrook Island, Prince William Sound, Alaska to the San Francisco estuary (Lee </w:t>
      </w:r>
      <w:r w:rsidRPr="0077597D">
        <w:rPr>
          <w:rFonts w:ascii="Times New Roman" w:hAnsi="Times New Roman" w:cs="Times New Roman"/>
          <w:i/>
          <w:spacing w:val="-4"/>
          <w:sz w:val="24"/>
          <w:szCs w:val="24"/>
        </w:rPr>
        <w:t>et al.</w:t>
      </w:r>
      <w:r w:rsidRPr="0077597D">
        <w:rPr>
          <w:rFonts w:ascii="Times New Roman" w:hAnsi="Times New Roman" w:cs="Times New Roman"/>
          <w:spacing w:val="-4"/>
          <w:sz w:val="24"/>
          <w:szCs w:val="24"/>
        </w:rPr>
        <w:t xml:space="preserve"> </w:t>
      </w:r>
      <w:r w:rsidR="000B1402" w:rsidRPr="0077597D">
        <w:rPr>
          <w:rFonts w:ascii="Times New Roman" w:hAnsi="Times New Roman" w:cs="Times New Roman"/>
          <w:spacing w:val="-4"/>
          <w:sz w:val="24"/>
          <w:szCs w:val="24"/>
        </w:rPr>
        <w:t>198</w:t>
      </w:r>
      <w:r w:rsidR="000B1402">
        <w:rPr>
          <w:rFonts w:ascii="Times New Roman" w:hAnsi="Times New Roman" w:cs="Times New Roman"/>
          <w:spacing w:val="-4"/>
          <w:sz w:val="24"/>
          <w:szCs w:val="24"/>
        </w:rPr>
        <w:t>0</w:t>
      </w:r>
      <w:r w:rsidRPr="0077597D">
        <w:rPr>
          <w:rFonts w:ascii="Times New Roman" w:hAnsi="Times New Roman" w:cs="Times New Roman"/>
          <w:spacing w:val="-4"/>
          <w:sz w:val="24"/>
          <w:szCs w:val="24"/>
        </w:rPr>
        <w:t xml:space="preserve">).  </w:t>
      </w:r>
    </w:p>
    <w:p w:rsidR="00517B2D" w:rsidRDefault="00517B2D" w:rsidP="00517B2D">
      <w:pPr>
        <w:spacing w:after="0"/>
        <w:rPr>
          <w:rFonts w:ascii="Times New Roman" w:hAnsi="Times New Roman" w:cs="Times New Roman"/>
          <w:sz w:val="24"/>
          <w:szCs w:val="24"/>
        </w:rPr>
      </w:pPr>
      <w:r w:rsidRPr="0077597D">
        <w:rPr>
          <w:rFonts w:ascii="Times New Roman" w:hAnsi="Times New Roman" w:cs="Times New Roman"/>
          <w:sz w:val="24"/>
          <w:szCs w:val="24"/>
        </w:rPr>
        <w:t xml:space="preserve">Information on the various aspects of </w:t>
      </w:r>
      <w:r w:rsidR="005908E8">
        <w:rPr>
          <w:rFonts w:ascii="Times New Roman" w:hAnsi="Times New Roman" w:cs="Times New Roman"/>
          <w:sz w:val="24"/>
          <w:szCs w:val="24"/>
        </w:rPr>
        <w:t xml:space="preserve">the </w:t>
      </w:r>
      <w:r w:rsidRPr="0077597D">
        <w:rPr>
          <w:rFonts w:ascii="Times New Roman" w:hAnsi="Times New Roman" w:cs="Times New Roman"/>
          <w:sz w:val="24"/>
          <w:szCs w:val="24"/>
        </w:rPr>
        <w:t>biology and ecology of the species has been documented based mainly on what is known about the populations in</w:t>
      </w:r>
      <w:r w:rsidR="00AD77AE">
        <w:rPr>
          <w:rFonts w:ascii="Times New Roman" w:hAnsi="Times New Roman" w:cs="Times New Roman"/>
          <w:sz w:val="24"/>
          <w:szCs w:val="24"/>
        </w:rPr>
        <w:t xml:space="preserve"> San Francisco Bay (e.g. Kimmer</w:t>
      </w:r>
      <w:r w:rsidRPr="0077597D">
        <w:rPr>
          <w:rFonts w:ascii="Times New Roman" w:hAnsi="Times New Roman" w:cs="Times New Roman"/>
          <w:sz w:val="24"/>
          <w:szCs w:val="24"/>
        </w:rPr>
        <w:t>er 2002</w:t>
      </w:r>
      <w:r w:rsidR="00C41664">
        <w:rPr>
          <w:rFonts w:ascii="Times New Roman" w:hAnsi="Times New Roman" w:cs="Times New Roman"/>
          <w:sz w:val="24"/>
          <w:szCs w:val="24"/>
        </w:rPr>
        <w:t>a and b</w:t>
      </w:r>
      <w:r w:rsidRPr="0077597D">
        <w:rPr>
          <w:rFonts w:ascii="Times New Roman" w:hAnsi="Times New Roman" w:cs="Times New Roman"/>
          <w:sz w:val="24"/>
          <w:szCs w:val="24"/>
        </w:rPr>
        <w:t>; Moyle 2002;</w:t>
      </w:r>
      <w:r w:rsidR="00A14DAA" w:rsidRPr="0077597D">
        <w:rPr>
          <w:rFonts w:ascii="Times New Roman" w:hAnsi="Times New Roman" w:cs="Times New Roman"/>
          <w:sz w:val="24"/>
          <w:szCs w:val="24"/>
        </w:rPr>
        <w:t xml:space="preserve"> Rosenfield 2010; </w:t>
      </w:r>
      <w:r w:rsidRPr="0077597D">
        <w:rPr>
          <w:rFonts w:ascii="Times New Roman" w:hAnsi="Times New Roman" w:cs="Times New Roman"/>
          <w:sz w:val="24"/>
          <w:szCs w:val="24"/>
        </w:rPr>
        <w:t xml:space="preserve">CDFG 2009; </w:t>
      </w:r>
      <w:r w:rsidR="00B16D59">
        <w:rPr>
          <w:rFonts w:ascii="Times New Roman" w:hAnsi="Times New Roman" w:cs="Times New Roman"/>
          <w:sz w:val="24"/>
          <w:szCs w:val="24"/>
        </w:rPr>
        <w:t xml:space="preserve">Merz et al. 2013, </w:t>
      </w:r>
      <w:r w:rsidRPr="0077597D">
        <w:rPr>
          <w:rFonts w:ascii="Times New Roman" w:hAnsi="Times New Roman" w:cs="Times New Roman"/>
          <w:sz w:val="24"/>
          <w:szCs w:val="24"/>
        </w:rPr>
        <w:t>see also review by Robinson and Greenfield 2011) and Lake Washington (Moulton 1970</w:t>
      </w:r>
      <w:r w:rsidR="00382A75" w:rsidRPr="0077597D">
        <w:rPr>
          <w:rFonts w:ascii="Times New Roman" w:hAnsi="Times New Roman" w:cs="Times New Roman"/>
          <w:sz w:val="24"/>
          <w:szCs w:val="24"/>
        </w:rPr>
        <w:t>, 1974</w:t>
      </w:r>
      <w:r w:rsidRPr="0077597D">
        <w:rPr>
          <w:rFonts w:ascii="Times New Roman" w:hAnsi="Times New Roman" w:cs="Times New Roman"/>
          <w:sz w:val="24"/>
          <w:szCs w:val="24"/>
        </w:rPr>
        <w:t>; Dryfoos 1965; Traynor, 1973; Chigbu and Sibley 1994a</w:t>
      </w:r>
      <w:r w:rsidR="00382A75" w:rsidRPr="0077597D">
        <w:rPr>
          <w:rFonts w:ascii="Times New Roman" w:hAnsi="Times New Roman" w:cs="Times New Roman"/>
          <w:sz w:val="24"/>
          <w:szCs w:val="24"/>
        </w:rPr>
        <w:t>, b</w:t>
      </w:r>
      <w:r w:rsidRPr="0077597D">
        <w:rPr>
          <w:rFonts w:ascii="Times New Roman" w:hAnsi="Times New Roman" w:cs="Times New Roman"/>
          <w:sz w:val="24"/>
          <w:szCs w:val="24"/>
        </w:rPr>
        <w:t>, 1998a</w:t>
      </w:r>
      <w:r w:rsidR="00382A75" w:rsidRPr="0077597D">
        <w:rPr>
          <w:rFonts w:ascii="Times New Roman" w:hAnsi="Times New Roman" w:cs="Times New Roman"/>
          <w:sz w:val="24"/>
          <w:szCs w:val="24"/>
        </w:rPr>
        <w:t>, b</w:t>
      </w:r>
      <w:r w:rsidRPr="0077597D">
        <w:rPr>
          <w:rFonts w:ascii="Times New Roman" w:hAnsi="Times New Roman" w:cs="Times New Roman"/>
          <w:sz w:val="24"/>
          <w:szCs w:val="24"/>
        </w:rPr>
        <w:t xml:space="preserve">; Chigbu </w:t>
      </w:r>
      <w:r w:rsidR="00A17BD9" w:rsidRPr="00A17BD9">
        <w:rPr>
          <w:rFonts w:ascii="Times New Roman" w:hAnsi="Times New Roman" w:cs="Times New Roman"/>
          <w:i/>
          <w:sz w:val="24"/>
          <w:szCs w:val="24"/>
        </w:rPr>
        <w:t>et al.</w:t>
      </w:r>
      <w:r w:rsidR="00A17BD9" w:rsidRPr="0077597D">
        <w:rPr>
          <w:rFonts w:ascii="Times New Roman" w:hAnsi="Times New Roman" w:cs="Times New Roman"/>
          <w:sz w:val="24"/>
          <w:szCs w:val="24"/>
        </w:rPr>
        <w:t xml:space="preserve"> </w:t>
      </w:r>
      <w:r w:rsidRPr="0077597D">
        <w:rPr>
          <w:rFonts w:ascii="Times New Roman" w:hAnsi="Times New Roman" w:cs="Times New Roman"/>
          <w:sz w:val="24"/>
          <w:szCs w:val="24"/>
        </w:rPr>
        <w:t xml:space="preserve">1998, </w:t>
      </w:r>
      <w:r w:rsidR="00B16D59">
        <w:rPr>
          <w:rFonts w:ascii="Times New Roman" w:hAnsi="Times New Roman" w:cs="Times New Roman"/>
          <w:sz w:val="24"/>
          <w:szCs w:val="24"/>
        </w:rPr>
        <w:t xml:space="preserve">Chigbu 2000, </w:t>
      </w:r>
      <w:r w:rsidRPr="0077597D">
        <w:rPr>
          <w:rFonts w:ascii="Times New Roman" w:hAnsi="Times New Roman" w:cs="Times New Roman"/>
          <w:sz w:val="24"/>
          <w:szCs w:val="24"/>
        </w:rPr>
        <w:t>Sibley and Chigbu 1994</w:t>
      </w:r>
      <w:r w:rsidR="00B16D59">
        <w:rPr>
          <w:rFonts w:ascii="Times New Roman" w:hAnsi="Times New Roman" w:cs="Times New Roman"/>
          <w:sz w:val="24"/>
          <w:szCs w:val="24"/>
        </w:rPr>
        <w:t xml:space="preserve">, Martz </w:t>
      </w:r>
      <w:r w:rsidR="00B16D59" w:rsidRPr="00B16D59">
        <w:rPr>
          <w:rFonts w:ascii="Times New Roman" w:hAnsi="Times New Roman" w:cs="Times New Roman"/>
          <w:i/>
          <w:sz w:val="24"/>
          <w:szCs w:val="24"/>
        </w:rPr>
        <w:t>et al.</w:t>
      </w:r>
      <w:r w:rsidR="00B16D59">
        <w:rPr>
          <w:rFonts w:ascii="Times New Roman" w:hAnsi="Times New Roman" w:cs="Times New Roman"/>
          <w:sz w:val="24"/>
          <w:szCs w:val="24"/>
        </w:rPr>
        <w:t xml:space="preserve"> 1996</w:t>
      </w:r>
      <w:r w:rsidRPr="0077597D">
        <w:rPr>
          <w:rFonts w:ascii="Times New Roman" w:hAnsi="Times New Roman" w:cs="Times New Roman"/>
          <w:sz w:val="24"/>
          <w:szCs w:val="24"/>
        </w:rPr>
        <w:t xml:space="preserve">).  </w:t>
      </w:r>
    </w:p>
    <w:p w:rsidR="00AD77AE" w:rsidRPr="0077597D" w:rsidRDefault="00AD77AE" w:rsidP="00AD77AE">
      <w:pPr>
        <w:widowControl w:val="0"/>
        <w:autoSpaceDE w:val="0"/>
        <w:autoSpaceDN w:val="0"/>
        <w:adjustRightInd w:val="0"/>
        <w:spacing w:after="0"/>
        <w:rPr>
          <w:rFonts w:ascii="Times New Roman" w:eastAsia="Times New Roman" w:hAnsi="Times New Roman" w:cs="Times New Roman"/>
          <w:sz w:val="24"/>
          <w:szCs w:val="24"/>
          <w:u w:val="single"/>
        </w:rPr>
      </w:pPr>
      <w:r>
        <w:rPr>
          <w:rFonts w:ascii="Times New Roman" w:hAnsi="Times New Roman" w:cs="Times New Roman"/>
          <w:sz w:val="24"/>
          <w:szCs w:val="24"/>
        </w:rPr>
        <w:t>Additional information on the life history of longfin smelt is presented on pages 5-12 of</w:t>
      </w:r>
      <w:r w:rsidR="00DD6CC3">
        <w:rPr>
          <w:rFonts w:ascii="Times New Roman" w:hAnsi="Times New Roman" w:cs="Times New Roman"/>
          <w:sz w:val="24"/>
          <w:szCs w:val="24"/>
        </w:rPr>
        <w:t xml:space="preserve"> Hobbs </w:t>
      </w:r>
      <w:r w:rsidR="00DD6CC3" w:rsidRPr="006D2E55">
        <w:rPr>
          <w:rFonts w:ascii="Times New Roman" w:hAnsi="Times New Roman" w:cs="Times New Roman"/>
          <w:i/>
          <w:sz w:val="24"/>
          <w:szCs w:val="24"/>
        </w:rPr>
        <w:t>et al</w:t>
      </w:r>
      <w:r w:rsidR="00DD6CC3">
        <w:rPr>
          <w:rFonts w:ascii="Times New Roman" w:hAnsi="Times New Roman" w:cs="Times New Roman"/>
          <w:sz w:val="24"/>
          <w:szCs w:val="24"/>
        </w:rPr>
        <w:t>. 2014,</w:t>
      </w:r>
      <w:r>
        <w:rPr>
          <w:rFonts w:ascii="Times New Roman" w:hAnsi="Times New Roman" w:cs="Times New Roman"/>
          <w:sz w:val="24"/>
          <w:szCs w:val="24"/>
        </w:rPr>
        <w:t xml:space="preserve"> attached </w:t>
      </w:r>
      <w:r w:rsidR="00DD6CC3">
        <w:rPr>
          <w:rFonts w:ascii="Times New Roman" w:hAnsi="Times New Roman" w:cs="Times New Roman"/>
          <w:sz w:val="24"/>
          <w:szCs w:val="24"/>
        </w:rPr>
        <w:t>as Appendix A</w:t>
      </w:r>
      <w:r w:rsidR="006D2E55">
        <w:rPr>
          <w:rFonts w:ascii="Times New Roman" w:hAnsi="Times New Roman" w:cs="Times New Roman"/>
          <w:sz w:val="24"/>
          <w:szCs w:val="24"/>
        </w:rPr>
        <w:t xml:space="preserve"> titled “Field, laboratory, and data analyses to investigate the distribution and abundance of longfin smelt in the San-Francisco Estuary”.</w:t>
      </w:r>
      <w:r w:rsidR="00DD6CC3">
        <w:rPr>
          <w:rFonts w:ascii="Times New Roman" w:hAnsi="Times New Roman" w:cs="Times New Roman"/>
          <w:sz w:val="24"/>
          <w:szCs w:val="24"/>
        </w:rPr>
        <w:t>.</w:t>
      </w:r>
      <w:r>
        <w:rPr>
          <w:rFonts w:ascii="Times New Roman" w:hAnsi="Times New Roman" w:cs="Times New Roman"/>
          <w:sz w:val="24"/>
          <w:szCs w:val="24"/>
        </w:rPr>
        <w:t xml:space="preserve">  </w:t>
      </w:r>
    </w:p>
    <w:p w:rsidR="007310C8" w:rsidRPr="0077597D" w:rsidRDefault="00EA3DA3" w:rsidP="00CD3280">
      <w:pPr>
        <w:pStyle w:val="Heading1"/>
        <w:rPr>
          <w:sz w:val="28"/>
          <w:szCs w:val="28"/>
        </w:rPr>
      </w:pPr>
      <w:r w:rsidRPr="0077597D">
        <w:rPr>
          <w:sz w:val="28"/>
          <w:szCs w:val="28"/>
        </w:rPr>
        <w:t>Conceptual Model</w:t>
      </w:r>
      <w:r w:rsidR="006C628A" w:rsidRPr="0077597D">
        <w:rPr>
          <w:sz w:val="28"/>
          <w:szCs w:val="28"/>
        </w:rPr>
        <w:t>s</w:t>
      </w:r>
      <w:r w:rsidR="00CD3280" w:rsidRPr="0077597D">
        <w:rPr>
          <w:sz w:val="28"/>
          <w:szCs w:val="28"/>
        </w:rPr>
        <w:t xml:space="preserve"> </w:t>
      </w:r>
    </w:p>
    <w:p w:rsidR="00CE1DF8" w:rsidRPr="0077597D" w:rsidRDefault="000C358A" w:rsidP="00EF141A">
      <w:pPr>
        <w:rPr>
          <w:rFonts w:ascii="Times New Roman" w:hAnsi="Times New Roman" w:cs="Times New Roman"/>
          <w:sz w:val="24"/>
          <w:szCs w:val="24"/>
        </w:rPr>
      </w:pPr>
      <w:r w:rsidRPr="0077597D">
        <w:rPr>
          <w:rFonts w:ascii="Times New Roman" w:eastAsia="Times New Roman" w:hAnsi="Times New Roman" w:cs="Times New Roman"/>
          <w:sz w:val="24"/>
          <w:szCs w:val="24"/>
        </w:rPr>
        <w:t xml:space="preserve">The current conceptual model of </w:t>
      </w:r>
      <w:r w:rsidR="00CE1DF8" w:rsidRPr="0077597D">
        <w:rPr>
          <w:rFonts w:ascii="Times New Roman" w:eastAsia="Times New Roman" w:hAnsi="Times New Roman" w:cs="Times New Roman"/>
          <w:sz w:val="24"/>
          <w:szCs w:val="24"/>
        </w:rPr>
        <w:t>l</w:t>
      </w:r>
      <w:r w:rsidRPr="0077597D">
        <w:rPr>
          <w:rFonts w:ascii="Times New Roman" w:eastAsia="Times New Roman" w:hAnsi="Times New Roman" w:cs="Times New Roman"/>
          <w:sz w:val="24"/>
          <w:szCs w:val="24"/>
        </w:rPr>
        <w:t xml:space="preserve">ongfin </w:t>
      </w:r>
      <w:r w:rsidR="00CE1DF8" w:rsidRPr="0077597D">
        <w:rPr>
          <w:rFonts w:ascii="Times New Roman" w:eastAsia="Times New Roman" w:hAnsi="Times New Roman" w:cs="Times New Roman"/>
          <w:sz w:val="24"/>
          <w:szCs w:val="24"/>
        </w:rPr>
        <w:t>s</w:t>
      </w:r>
      <w:r w:rsidRPr="0077597D">
        <w:rPr>
          <w:rFonts w:ascii="Times New Roman" w:eastAsia="Times New Roman" w:hAnsi="Times New Roman" w:cs="Times New Roman"/>
          <w:sz w:val="24"/>
          <w:szCs w:val="24"/>
        </w:rPr>
        <w:t xml:space="preserve">melt population biology and potential factors associated with their decline in abundance is presented in Figure </w:t>
      </w:r>
      <w:r w:rsidR="00AB6E22">
        <w:rPr>
          <w:rFonts w:ascii="Times New Roman" w:eastAsia="Times New Roman" w:hAnsi="Times New Roman" w:cs="Times New Roman"/>
          <w:sz w:val="24"/>
          <w:szCs w:val="24"/>
        </w:rPr>
        <w:t>1</w:t>
      </w:r>
      <w:r w:rsidRPr="0077597D">
        <w:rPr>
          <w:rFonts w:ascii="Times New Roman" w:eastAsia="Times New Roman" w:hAnsi="Times New Roman" w:cs="Times New Roman"/>
          <w:sz w:val="24"/>
          <w:szCs w:val="24"/>
        </w:rPr>
        <w:t xml:space="preserve">.  A much more detailed conceptual model is available in Rosenfield (2010).  </w:t>
      </w:r>
      <w:r w:rsidR="000B2212" w:rsidRPr="0077597D">
        <w:rPr>
          <w:rFonts w:ascii="Times New Roman" w:hAnsi="Times New Roman" w:cs="Times New Roman"/>
          <w:sz w:val="24"/>
          <w:szCs w:val="24"/>
        </w:rPr>
        <w:t>Several</w:t>
      </w:r>
      <w:r w:rsidR="007310C8" w:rsidRPr="0077597D">
        <w:rPr>
          <w:rFonts w:ascii="Times New Roman" w:hAnsi="Times New Roman" w:cs="Times New Roman"/>
          <w:sz w:val="24"/>
          <w:szCs w:val="24"/>
        </w:rPr>
        <w:t xml:space="preserve"> </w:t>
      </w:r>
      <w:r w:rsidRPr="0077597D">
        <w:rPr>
          <w:rFonts w:ascii="Times New Roman" w:hAnsi="Times New Roman" w:cs="Times New Roman"/>
          <w:sz w:val="24"/>
          <w:szCs w:val="24"/>
        </w:rPr>
        <w:t xml:space="preserve">additional </w:t>
      </w:r>
      <w:r w:rsidR="007310C8" w:rsidRPr="0077597D">
        <w:rPr>
          <w:rFonts w:ascii="Times New Roman" w:hAnsi="Times New Roman" w:cs="Times New Roman"/>
          <w:sz w:val="24"/>
          <w:szCs w:val="24"/>
        </w:rPr>
        <w:t>conceptual model</w:t>
      </w:r>
      <w:r w:rsidR="000B2212" w:rsidRPr="0077597D">
        <w:rPr>
          <w:rFonts w:ascii="Times New Roman" w:hAnsi="Times New Roman" w:cs="Times New Roman"/>
          <w:sz w:val="24"/>
          <w:szCs w:val="24"/>
        </w:rPr>
        <w:t>s</w:t>
      </w:r>
      <w:r w:rsidR="007310C8" w:rsidRPr="0077597D">
        <w:rPr>
          <w:rFonts w:ascii="Times New Roman" w:hAnsi="Times New Roman" w:cs="Times New Roman"/>
          <w:sz w:val="24"/>
          <w:szCs w:val="24"/>
        </w:rPr>
        <w:t xml:space="preserve"> of the San Francisco Bay longfin smelt population </w:t>
      </w:r>
      <w:r w:rsidR="000B2212" w:rsidRPr="0077597D">
        <w:rPr>
          <w:rFonts w:ascii="Times New Roman" w:hAnsi="Times New Roman" w:cs="Times New Roman"/>
          <w:sz w:val="24"/>
          <w:szCs w:val="24"/>
        </w:rPr>
        <w:t xml:space="preserve">have </w:t>
      </w:r>
      <w:r w:rsidRPr="0077597D">
        <w:rPr>
          <w:rFonts w:ascii="Times New Roman" w:hAnsi="Times New Roman" w:cs="Times New Roman"/>
          <w:sz w:val="24"/>
          <w:szCs w:val="24"/>
        </w:rPr>
        <w:t xml:space="preserve">also </w:t>
      </w:r>
      <w:r w:rsidR="000B2212" w:rsidRPr="0077597D">
        <w:rPr>
          <w:rFonts w:ascii="Times New Roman" w:hAnsi="Times New Roman" w:cs="Times New Roman"/>
          <w:sz w:val="24"/>
          <w:szCs w:val="24"/>
        </w:rPr>
        <w:t>been</w:t>
      </w:r>
      <w:r w:rsidR="007310C8" w:rsidRPr="0077597D">
        <w:rPr>
          <w:rFonts w:ascii="Times New Roman" w:hAnsi="Times New Roman" w:cs="Times New Roman"/>
          <w:sz w:val="24"/>
          <w:szCs w:val="24"/>
        </w:rPr>
        <w:t xml:space="preserve"> used as a basis for identifying potential environmental covariates considered in model development (Rosenfield and Baxter 2007, Baxter </w:t>
      </w:r>
      <w:r w:rsidR="000416AE" w:rsidRPr="0077597D">
        <w:rPr>
          <w:rFonts w:ascii="Times New Roman" w:hAnsi="Times New Roman" w:cs="Times New Roman"/>
          <w:i/>
          <w:sz w:val="24"/>
          <w:szCs w:val="24"/>
        </w:rPr>
        <w:t>et al.</w:t>
      </w:r>
      <w:r w:rsidR="007310C8" w:rsidRPr="0077597D">
        <w:rPr>
          <w:rFonts w:ascii="Times New Roman" w:hAnsi="Times New Roman" w:cs="Times New Roman"/>
          <w:sz w:val="24"/>
          <w:szCs w:val="24"/>
        </w:rPr>
        <w:t xml:space="preserve"> 2008, Rosenfield 2010 ).  </w:t>
      </w:r>
      <w:r w:rsidR="00BD40AF" w:rsidRPr="0077597D">
        <w:rPr>
          <w:rFonts w:ascii="Times New Roman" w:hAnsi="Times New Roman" w:cs="Times New Roman"/>
          <w:sz w:val="24"/>
          <w:szCs w:val="24"/>
        </w:rPr>
        <w:t xml:space="preserve">Conceptual models for the longfin smelt population have been proposed by Miller (unpublished; Figures </w:t>
      </w:r>
      <w:r w:rsidR="00AB6E22">
        <w:rPr>
          <w:rFonts w:ascii="Times New Roman" w:hAnsi="Times New Roman" w:cs="Times New Roman"/>
          <w:sz w:val="24"/>
          <w:szCs w:val="24"/>
        </w:rPr>
        <w:t>2</w:t>
      </w:r>
      <w:r w:rsidR="00CE1DF8" w:rsidRPr="0077597D">
        <w:rPr>
          <w:rFonts w:ascii="Times New Roman" w:hAnsi="Times New Roman" w:cs="Times New Roman"/>
          <w:sz w:val="24"/>
          <w:szCs w:val="24"/>
        </w:rPr>
        <w:t xml:space="preserve"> </w:t>
      </w:r>
      <w:r w:rsidR="00BD40AF" w:rsidRPr="0077597D">
        <w:rPr>
          <w:rFonts w:ascii="Times New Roman" w:hAnsi="Times New Roman" w:cs="Times New Roman"/>
          <w:sz w:val="24"/>
          <w:szCs w:val="24"/>
        </w:rPr>
        <w:t xml:space="preserve">and </w:t>
      </w:r>
      <w:r w:rsidR="00AB6E22">
        <w:rPr>
          <w:rFonts w:ascii="Times New Roman" w:hAnsi="Times New Roman" w:cs="Times New Roman"/>
          <w:sz w:val="24"/>
          <w:szCs w:val="24"/>
        </w:rPr>
        <w:t>3</w:t>
      </w:r>
      <w:r w:rsidR="00BD40AF" w:rsidRPr="0077597D">
        <w:rPr>
          <w:rFonts w:ascii="Times New Roman" w:hAnsi="Times New Roman" w:cs="Times New Roman"/>
          <w:sz w:val="24"/>
          <w:szCs w:val="24"/>
        </w:rPr>
        <w:t xml:space="preserve">).  A generalized conceptual model of the lifecycle of longfin smelt was also developed as part of the covariate selection process for this investigation (Figure </w:t>
      </w:r>
      <w:r w:rsidR="00AB6E22">
        <w:rPr>
          <w:rFonts w:ascii="Times New Roman" w:hAnsi="Times New Roman" w:cs="Times New Roman"/>
          <w:sz w:val="24"/>
          <w:szCs w:val="24"/>
        </w:rPr>
        <w:t>4</w:t>
      </w:r>
      <w:r w:rsidR="00BD40AF" w:rsidRPr="0077597D">
        <w:rPr>
          <w:rFonts w:ascii="Times New Roman" w:hAnsi="Times New Roman" w:cs="Times New Roman"/>
          <w:sz w:val="24"/>
          <w:szCs w:val="24"/>
        </w:rPr>
        <w:t xml:space="preserve">).  The lifecycle conceptual model (Figure </w:t>
      </w:r>
      <w:r w:rsidR="009E5DDD">
        <w:rPr>
          <w:rFonts w:ascii="Times New Roman" w:hAnsi="Times New Roman" w:cs="Times New Roman"/>
          <w:sz w:val="24"/>
          <w:szCs w:val="24"/>
        </w:rPr>
        <w:t>6</w:t>
      </w:r>
      <w:r w:rsidR="00BD40AF" w:rsidRPr="0077597D">
        <w:rPr>
          <w:rFonts w:ascii="Times New Roman" w:hAnsi="Times New Roman" w:cs="Times New Roman"/>
          <w:sz w:val="24"/>
          <w:szCs w:val="24"/>
        </w:rPr>
        <w:t xml:space="preserve">) includes consideration of a variety of factors that may affect the dynamics of longfin smelt spawning and larval dispersal within the lower rivers and Suisun Bay as well as the </w:t>
      </w:r>
      <w:r w:rsidR="00A744D1" w:rsidRPr="0077597D">
        <w:rPr>
          <w:rFonts w:ascii="Times New Roman" w:hAnsi="Times New Roman" w:cs="Times New Roman"/>
          <w:sz w:val="24"/>
          <w:szCs w:val="24"/>
        </w:rPr>
        <w:t xml:space="preserve">growth, survival and </w:t>
      </w:r>
      <w:r w:rsidR="00BD40AF" w:rsidRPr="0077597D">
        <w:rPr>
          <w:rFonts w:ascii="Times New Roman" w:hAnsi="Times New Roman" w:cs="Times New Roman"/>
          <w:sz w:val="24"/>
          <w:szCs w:val="24"/>
        </w:rPr>
        <w:t>behavioral movement of juvenile and subadult longfin smelt downstream into the more marine habitats of San Pablo and central Bay.  The conceptual model reflect</w:t>
      </w:r>
      <w:r w:rsidR="00CD3280" w:rsidRPr="0077597D">
        <w:rPr>
          <w:rFonts w:ascii="Times New Roman" w:hAnsi="Times New Roman" w:cs="Times New Roman"/>
          <w:sz w:val="24"/>
          <w:szCs w:val="24"/>
        </w:rPr>
        <w:t>s</w:t>
      </w:r>
      <w:r w:rsidR="00BD40AF" w:rsidRPr="0077597D">
        <w:rPr>
          <w:rFonts w:ascii="Times New Roman" w:hAnsi="Times New Roman" w:cs="Times New Roman"/>
          <w:sz w:val="24"/>
          <w:szCs w:val="24"/>
        </w:rPr>
        <w:t xml:space="preserve"> the 2-year lifecycle of longfin smelt </w:t>
      </w:r>
      <w:r w:rsidR="00CD3280" w:rsidRPr="0077597D">
        <w:rPr>
          <w:rFonts w:ascii="Times New Roman" w:hAnsi="Times New Roman" w:cs="Times New Roman"/>
          <w:sz w:val="24"/>
          <w:szCs w:val="24"/>
        </w:rPr>
        <w:t xml:space="preserve">and associated stock-recruitment relationships.  </w:t>
      </w:r>
    </w:p>
    <w:p w:rsidR="000F2BE1" w:rsidRPr="0077597D" w:rsidRDefault="00CD3280" w:rsidP="00EF141A">
      <w:pPr>
        <w:rPr>
          <w:rFonts w:ascii="Times New Roman" w:eastAsia="Times New Roman" w:hAnsi="Times New Roman" w:cs="Times New Roman"/>
          <w:sz w:val="24"/>
          <w:szCs w:val="24"/>
        </w:rPr>
      </w:pPr>
      <w:r w:rsidRPr="0077597D">
        <w:rPr>
          <w:rFonts w:ascii="Times New Roman" w:hAnsi="Times New Roman" w:cs="Times New Roman"/>
          <w:sz w:val="24"/>
          <w:szCs w:val="24"/>
        </w:rPr>
        <w:t>Based on the lifecycle conceptual model</w:t>
      </w:r>
      <w:r w:rsidR="00A744D1" w:rsidRPr="0077597D">
        <w:rPr>
          <w:rFonts w:ascii="Times New Roman" w:hAnsi="Times New Roman" w:cs="Times New Roman"/>
          <w:sz w:val="24"/>
          <w:szCs w:val="24"/>
        </w:rPr>
        <w:t>,</w:t>
      </w:r>
      <w:r w:rsidRPr="0077597D">
        <w:rPr>
          <w:rFonts w:ascii="Times New Roman" w:hAnsi="Times New Roman" w:cs="Times New Roman"/>
          <w:sz w:val="24"/>
          <w:szCs w:val="24"/>
        </w:rPr>
        <w:t xml:space="preserve"> t</w:t>
      </w:r>
      <w:r w:rsidR="007310C8" w:rsidRPr="0077597D">
        <w:rPr>
          <w:rFonts w:ascii="Times New Roman" w:hAnsi="Times New Roman" w:cs="Times New Roman"/>
          <w:sz w:val="24"/>
          <w:szCs w:val="24"/>
        </w:rPr>
        <w:t xml:space="preserve">he </w:t>
      </w:r>
      <w:r w:rsidRPr="0077597D">
        <w:rPr>
          <w:rFonts w:ascii="Times New Roman" w:hAnsi="Times New Roman" w:cs="Times New Roman"/>
          <w:sz w:val="24"/>
          <w:szCs w:val="24"/>
        </w:rPr>
        <w:t xml:space="preserve">set of environmental </w:t>
      </w:r>
      <w:r w:rsidR="007310C8" w:rsidRPr="0077597D">
        <w:rPr>
          <w:rFonts w:ascii="Times New Roman" w:hAnsi="Times New Roman" w:cs="Times New Roman"/>
          <w:sz w:val="24"/>
          <w:szCs w:val="24"/>
        </w:rPr>
        <w:t xml:space="preserve">covariates </w:t>
      </w:r>
      <w:r w:rsidRPr="0077597D">
        <w:rPr>
          <w:rFonts w:ascii="Times New Roman" w:hAnsi="Times New Roman" w:cs="Times New Roman"/>
          <w:sz w:val="24"/>
          <w:szCs w:val="24"/>
        </w:rPr>
        <w:t xml:space="preserve">selected for inclusion in the initial </w:t>
      </w:r>
      <w:r w:rsidR="00CE1DF8" w:rsidRPr="0077597D">
        <w:rPr>
          <w:rFonts w:ascii="Times New Roman" w:hAnsi="Times New Roman" w:cs="Times New Roman"/>
          <w:sz w:val="24"/>
          <w:szCs w:val="24"/>
        </w:rPr>
        <w:t xml:space="preserve">lifecycle model </w:t>
      </w:r>
      <w:r w:rsidRPr="0077597D">
        <w:rPr>
          <w:rFonts w:ascii="Times New Roman" w:hAnsi="Times New Roman" w:cs="Times New Roman"/>
          <w:sz w:val="24"/>
          <w:szCs w:val="24"/>
        </w:rPr>
        <w:t xml:space="preserve">statistical analyses </w:t>
      </w:r>
      <w:r w:rsidR="007310C8" w:rsidRPr="0077597D">
        <w:rPr>
          <w:rFonts w:ascii="Times New Roman" w:hAnsi="Times New Roman" w:cs="Times New Roman"/>
          <w:sz w:val="24"/>
          <w:szCs w:val="24"/>
        </w:rPr>
        <w:t>reflect</w:t>
      </w:r>
      <w:r w:rsidR="003256DC">
        <w:rPr>
          <w:rFonts w:ascii="Times New Roman" w:hAnsi="Times New Roman" w:cs="Times New Roman"/>
          <w:sz w:val="24"/>
          <w:szCs w:val="24"/>
        </w:rPr>
        <w:t>s</w:t>
      </w:r>
      <w:r w:rsidR="007310C8" w:rsidRPr="0077597D">
        <w:rPr>
          <w:rFonts w:ascii="Times New Roman" w:hAnsi="Times New Roman" w:cs="Times New Roman"/>
          <w:sz w:val="24"/>
          <w:szCs w:val="24"/>
        </w:rPr>
        <w:t xml:space="preserve"> various geographic regions of the estuary and seasonal periods </w:t>
      </w:r>
      <w:r w:rsidR="003256DC">
        <w:rPr>
          <w:rFonts w:ascii="Times New Roman" w:hAnsi="Times New Roman" w:cs="Times New Roman"/>
          <w:sz w:val="24"/>
          <w:szCs w:val="24"/>
        </w:rPr>
        <w:t xml:space="preserve">associated with </w:t>
      </w:r>
      <w:r w:rsidR="007310C8" w:rsidRPr="0077597D">
        <w:rPr>
          <w:rFonts w:ascii="Times New Roman" w:hAnsi="Times New Roman" w:cs="Times New Roman"/>
          <w:sz w:val="24"/>
          <w:szCs w:val="24"/>
        </w:rPr>
        <w:t xml:space="preserve">the life history and seasonality of each lifestage of longfin smelt.  A total of </w:t>
      </w:r>
      <w:r w:rsidR="00CA0B4C" w:rsidRPr="0077597D">
        <w:rPr>
          <w:rFonts w:ascii="Times New Roman" w:hAnsi="Times New Roman" w:cs="Times New Roman"/>
          <w:sz w:val="24"/>
          <w:szCs w:val="24"/>
        </w:rPr>
        <w:t>3</w:t>
      </w:r>
      <w:r w:rsidR="00CA0B4C">
        <w:rPr>
          <w:rFonts w:ascii="Times New Roman" w:hAnsi="Times New Roman" w:cs="Times New Roman"/>
          <w:sz w:val="24"/>
          <w:szCs w:val="24"/>
        </w:rPr>
        <w:t>8</w:t>
      </w:r>
      <w:r w:rsidR="00CA0B4C" w:rsidRPr="0077597D">
        <w:rPr>
          <w:rFonts w:ascii="Times New Roman" w:hAnsi="Times New Roman" w:cs="Times New Roman"/>
          <w:sz w:val="24"/>
          <w:szCs w:val="24"/>
        </w:rPr>
        <w:t xml:space="preserve"> </w:t>
      </w:r>
      <w:r w:rsidR="007310C8" w:rsidRPr="0077597D">
        <w:rPr>
          <w:rFonts w:ascii="Times New Roman" w:hAnsi="Times New Roman" w:cs="Times New Roman"/>
          <w:sz w:val="24"/>
          <w:szCs w:val="24"/>
        </w:rPr>
        <w:t xml:space="preserve">potential covariates were identified in the initial selection process.  The covariates included various flow variables (e.g., spring X2 location, winter-spring Delta outflow, winter-spring Napa River flow, spring outflow thresholds of </w:t>
      </w:r>
      <w:r w:rsidR="005908E8" w:rsidRPr="0077597D">
        <w:rPr>
          <w:rFonts w:ascii="Times New Roman" w:hAnsi="Times New Roman" w:cs="Times New Roman"/>
          <w:sz w:val="24"/>
          <w:szCs w:val="24"/>
        </w:rPr>
        <w:t>3</w:t>
      </w:r>
      <w:r w:rsidR="005908E8">
        <w:rPr>
          <w:rFonts w:ascii="Times New Roman" w:hAnsi="Times New Roman" w:cs="Times New Roman"/>
          <w:sz w:val="24"/>
          <w:szCs w:val="24"/>
        </w:rPr>
        <w:t>4</w:t>
      </w:r>
      <w:r w:rsidR="00EF141A" w:rsidRPr="0077597D">
        <w:rPr>
          <w:rFonts w:ascii="Times New Roman" w:hAnsi="Times New Roman" w:cs="Times New Roman"/>
          <w:sz w:val="24"/>
          <w:szCs w:val="24"/>
        </w:rPr>
        <w:t>,500</w:t>
      </w:r>
      <w:r w:rsidR="007310C8" w:rsidRPr="0077597D">
        <w:rPr>
          <w:rFonts w:ascii="Times New Roman" w:hAnsi="Times New Roman" w:cs="Times New Roman"/>
          <w:sz w:val="24"/>
          <w:szCs w:val="24"/>
        </w:rPr>
        <w:t xml:space="preserve"> cfs</w:t>
      </w:r>
      <w:r w:rsidR="004F4D4C" w:rsidRPr="0077597D">
        <w:rPr>
          <w:rFonts w:ascii="Times New Roman" w:hAnsi="Times New Roman" w:cs="Times New Roman"/>
          <w:sz w:val="24"/>
          <w:szCs w:val="24"/>
        </w:rPr>
        <w:t xml:space="preserve"> </w:t>
      </w:r>
      <w:r w:rsidR="007310C8" w:rsidRPr="0077597D">
        <w:rPr>
          <w:rFonts w:ascii="Times New Roman" w:hAnsi="Times New Roman" w:cs="Times New Roman"/>
          <w:sz w:val="24"/>
          <w:szCs w:val="24"/>
        </w:rPr>
        <w:t xml:space="preserve">and 44,500 cfs, spring Sacramento River inflow in addition to various variations of Sacramento and San Joaquin </w:t>
      </w:r>
      <w:r w:rsidR="00A744D1" w:rsidRPr="0077597D">
        <w:rPr>
          <w:rFonts w:ascii="Times New Roman" w:hAnsi="Times New Roman" w:cs="Times New Roman"/>
          <w:sz w:val="24"/>
          <w:szCs w:val="24"/>
        </w:rPr>
        <w:t>r</w:t>
      </w:r>
      <w:r w:rsidR="007310C8" w:rsidRPr="0077597D">
        <w:rPr>
          <w:rFonts w:ascii="Times New Roman" w:hAnsi="Times New Roman" w:cs="Times New Roman"/>
          <w:sz w:val="24"/>
          <w:szCs w:val="24"/>
        </w:rPr>
        <w:t xml:space="preserve">iver runoff, zooplankton (prey) densities (e.g., mysid, </w:t>
      </w:r>
      <w:r w:rsidR="007310C8" w:rsidRPr="0077597D">
        <w:rPr>
          <w:rFonts w:ascii="Times New Roman" w:hAnsi="Times New Roman" w:cs="Times New Roman"/>
          <w:i/>
          <w:sz w:val="24"/>
          <w:szCs w:val="24"/>
        </w:rPr>
        <w:t>Eurytemora</w:t>
      </w:r>
      <w:r w:rsidR="007310C8" w:rsidRPr="0077597D">
        <w:rPr>
          <w:rFonts w:ascii="Times New Roman" w:hAnsi="Times New Roman" w:cs="Times New Roman"/>
          <w:sz w:val="24"/>
          <w:szCs w:val="24"/>
        </w:rPr>
        <w:t xml:space="preserve">, and </w:t>
      </w:r>
      <w:r w:rsidR="007310C8" w:rsidRPr="0077597D">
        <w:rPr>
          <w:rFonts w:ascii="Times New Roman" w:hAnsi="Times New Roman" w:cs="Times New Roman"/>
          <w:i/>
          <w:sz w:val="24"/>
          <w:szCs w:val="24"/>
        </w:rPr>
        <w:t>Pseudodiaptomus</w:t>
      </w:r>
      <w:r w:rsidR="007310C8" w:rsidRPr="0077597D">
        <w:rPr>
          <w:rFonts w:ascii="Times New Roman" w:hAnsi="Times New Roman" w:cs="Times New Roman"/>
          <w:sz w:val="24"/>
          <w:szCs w:val="24"/>
        </w:rPr>
        <w:t xml:space="preserve"> densities over various seasonal time periods), predators and competitors (e.g., juvenile Chinook salmon densities in the spring, predators in various regions, and the Asian overbite clam </w:t>
      </w:r>
      <w:r w:rsidR="005908E8">
        <w:rPr>
          <w:rFonts w:ascii="Times New Roman" w:hAnsi="Times New Roman" w:cs="Times New Roman"/>
          <w:i/>
          <w:spacing w:val="-2"/>
          <w:sz w:val="24"/>
          <w:szCs w:val="24"/>
        </w:rPr>
        <w:t>Potamoc</w:t>
      </w:r>
      <w:r w:rsidR="005908E8" w:rsidRPr="0077597D">
        <w:rPr>
          <w:rFonts w:ascii="Times New Roman" w:hAnsi="Times New Roman" w:cs="Times New Roman"/>
          <w:i/>
          <w:spacing w:val="-2"/>
          <w:sz w:val="24"/>
          <w:szCs w:val="24"/>
        </w:rPr>
        <w:t>orbula</w:t>
      </w:r>
      <w:r w:rsidR="007310C8" w:rsidRPr="0077597D">
        <w:rPr>
          <w:rFonts w:ascii="Times New Roman" w:hAnsi="Times New Roman" w:cs="Times New Roman"/>
          <w:sz w:val="24"/>
          <w:szCs w:val="24"/>
        </w:rPr>
        <w:t xml:space="preserve">), </w:t>
      </w:r>
      <w:r w:rsidR="00DB3FD6" w:rsidRPr="0077597D">
        <w:rPr>
          <w:rFonts w:ascii="Times New Roman" w:hAnsi="Times New Roman" w:cs="Times New Roman"/>
          <w:sz w:val="24"/>
          <w:szCs w:val="24"/>
        </w:rPr>
        <w:t xml:space="preserve"> </w:t>
      </w:r>
      <w:r w:rsidR="007310C8" w:rsidRPr="0077597D">
        <w:rPr>
          <w:rFonts w:ascii="Times New Roman" w:hAnsi="Times New Roman" w:cs="Times New Roman"/>
          <w:sz w:val="24"/>
          <w:szCs w:val="24"/>
        </w:rPr>
        <w:t xml:space="preserve">and a variety of </w:t>
      </w:r>
      <w:r w:rsidR="00DB3FD6" w:rsidRPr="0077597D">
        <w:rPr>
          <w:rFonts w:ascii="Times New Roman" w:hAnsi="Times New Roman" w:cs="Times New Roman"/>
          <w:sz w:val="24"/>
          <w:szCs w:val="24"/>
        </w:rPr>
        <w:t>“</w:t>
      </w:r>
      <w:r w:rsidR="007310C8" w:rsidRPr="0077597D">
        <w:rPr>
          <w:rFonts w:ascii="Times New Roman" w:hAnsi="Times New Roman" w:cs="Times New Roman"/>
          <w:sz w:val="24"/>
          <w:szCs w:val="24"/>
        </w:rPr>
        <w:t>abiotic</w:t>
      </w:r>
      <w:r w:rsidR="00DB3FD6" w:rsidRPr="0077597D">
        <w:rPr>
          <w:rFonts w:ascii="Times New Roman" w:hAnsi="Times New Roman" w:cs="Times New Roman"/>
          <w:sz w:val="24"/>
          <w:szCs w:val="24"/>
        </w:rPr>
        <w:t>”</w:t>
      </w:r>
      <w:r w:rsidR="007310C8" w:rsidRPr="0077597D">
        <w:rPr>
          <w:rFonts w:ascii="Times New Roman" w:hAnsi="Times New Roman" w:cs="Times New Roman"/>
          <w:sz w:val="24"/>
          <w:szCs w:val="24"/>
        </w:rPr>
        <w:t xml:space="preserve"> environmental variables (e.g., Secchi depth </w:t>
      </w:r>
      <w:r w:rsidR="00EF141A" w:rsidRPr="0077597D">
        <w:rPr>
          <w:rFonts w:ascii="Times New Roman" w:hAnsi="Times New Roman" w:cs="Times New Roman"/>
          <w:sz w:val="24"/>
          <w:szCs w:val="24"/>
        </w:rPr>
        <w:t xml:space="preserve">used </w:t>
      </w:r>
      <w:r w:rsidR="007310C8" w:rsidRPr="0077597D">
        <w:rPr>
          <w:rFonts w:ascii="Times New Roman" w:hAnsi="Times New Roman" w:cs="Times New Roman"/>
          <w:sz w:val="24"/>
          <w:szCs w:val="24"/>
        </w:rPr>
        <w:t xml:space="preserve">as an index of turbidity, water temperature, ammonium loading to various regions of the estuary, and the ratio of ammonium loading to Delta inflow).  Based on the conceptual model the sign (positive or negative) in the relationship between each covariate and the predicted longfin smelt population response was also assigned to each covariate.  </w:t>
      </w:r>
      <w:r w:rsidR="00EF141A" w:rsidRPr="0077597D">
        <w:rPr>
          <w:rFonts w:ascii="Times New Roman" w:hAnsi="Times New Roman" w:cs="Times New Roman"/>
          <w:sz w:val="24"/>
          <w:szCs w:val="24"/>
        </w:rPr>
        <w:t>The index of longfin smelt abundance used in the analysis was based on combined monthly abundance indices derived using the CDFW Bay Study midwater and otter trawl sampling results beginning in 1980.  Results of the Bay Study sampling program were selected for use in these analyses</w:t>
      </w:r>
      <w:r w:rsidR="00DB3FD6" w:rsidRPr="0077597D">
        <w:rPr>
          <w:rFonts w:ascii="Times New Roman" w:hAnsi="Times New Roman" w:cs="Times New Roman"/>
          <w:sz w:val="24"/>
          <w:szCs w:val="24"/>
        </w:rPr>
        <w:t xml:space="preserve">.  These results were used because </w:t>
      </w:r>
      <w:r w:rsidR="00F47FE1" w:rsidRPr="0077597D">
        <w:rPr>
          <w:rFonts w:ascii="Times New Roman" w:hAnsi="Times New Roman" w:cs="Times New Roman"/>
          <w:sz w:val="24"/>
          <w:szCs w:val="24"/>
        </w:rPr>
        <w:t xml:space="preserve">(1) </w:t>
      </w:r>
      <w:r w:rsidR="00DB3FD6" w:rsidRPr="0077597D">
        <w:rPr>
          <w:rFonts w:ascii="Times New Roman" w:hAnsi="Times New Roman" w:cs="Times New Roman"/>
          <w:sz w:val="24"/>
          <w:szCs w:val="24"/>
        </w:rPr>
        <w:t>they reflect</w:t>
      </w:r>
      <w:r w:rsidR="00EF141A" w:rsidRPr="0077597D">
        <w:rPr>
          <w:rFonts w:ascii="Times New Roman" w:hAnsi="Times New Roman" w:cs="Times New Roman"/>
          <w:sz w:val="24"/>
          <w:szCs w:val="24"/>
        </w:rPr>
        <w:t xml:space="preserve"> </w:t>
      </w:r>
      <w:r w:rsidR="00DB3FD6" w:rsidRPr="0077597D">
        <w:rPr>
          <w:rFonts w:ascii="Times New Roman" w:hAnsi="Times New Roman" w:cs="Times New Roman"/>
          <w:sz w:val="24"/>
          <w:szCs w:val="24"/>
        </w:rPr>
        <w:t>a</w:t>
      </w:r>
      <w:r w:rsidR="00EF141A" w:rsidRPr="0077597D">
        <w:rPr>
          <w:rFonts w:ascii="Times New Roman" w:hAnsi="Times New Roman" w:cs="Times New Roman"/>
          <w:sz w:val="24"/>
          <w:szCs w:val="24"/>
        </w:rPr>
        <w:t xml:space="preserve"> wider geographic distribution of sampling sites that was more representative of the geographic distribution of longfin smelt than the CDFW FMWT, </w:t>
      </w:r>
      <w:r w:rsidR="00DB3FD6" w:rsidRPr="0077597D">
        <w:rPr>
          <w:rFonts w:ascii="Times New Roman" w:hAnsi="Times New Roman" w:cs="Times New Roman"/>
          <w:sz w:val="24"/>
          <w:szCs w:val="24"/>
        </w:rPr>
        <w:t xml:space="preserve">(2) </w:t>
      </w:r>
      <w:r w:rsidR="00EF141A" w:rsidRPr="0077597D">
        <w:rPr>
          <w:rFonts w:ascii="Times New Roman" w:hAnsi="Times New Roman" w:cs="Times New Roman"/>
          <w:sz w:val="24"/>
          <w:szCs w:val="24"/>
        </w:rPr>
        <w:t xml:space="preserve">sampling occurred monthly year-round providing better information on life history stages of longfin smelt, and </w:t>
      </w:r>
      <w:r w:rsidR="00DB3FD6" w:rsidRPr="0077597D">
        <w:rPr>
          <w:rFonts w:ascii="Times New Roman" w:hAnsi="Times New Roman" w:cs="Times New Roman"/>
          <w:sz w:val="24"/>
          <w:szCs w:val="24"/>
        </w:rPr>
        <w:t xml:space="preserve">(3) </w:t>
      </w:r>
      <w:r w:rsidR="00EF141A" w:rsidRPr="0077597D">
        <w:rPr>
          <w:rFonts w:ascii="Times New Roman" w:hAnsi="Times New Roman" w:cs="Times New Roman"/>
          <w:sz w:val="24"/>
          <w:szCs w:val="24"/>
        </w:rPr>
        <w:t xml:space="preserve">sampling included both the upper portion of the water column (midwater trawl) and lower portion of the water column (otter trawl) which </w:t>
      </w:r>
      <w:r w:rsidR="00DB3FD6" w:rsidRPr="0077597D">
        <w:rPr>
          <w:rFonts w:ascii="Times New Roman" w:hAnsi="Times New Roman" w:cs="Times New Roman"/>
          <w:sz w:val="24"/>
          <w:szCs w:val="24"/>
        </w:rPr>
        <w:t xml:space="preserve">is </w:t>
      </w:r>
      <w:r w:rsidR="00EF141A" w:rsidRPr="0077597D">
        <w:rPr>
          <w:rFonts w:ascii="Times New Roman" w:hAnsi="Times New Roman" w:cs="Times New Roman"/>
          <w:sz w:val="24"/>
          <w:szCs w:val="24"/>
        </w:rPr>
        <w:t xml:space="preserve">thought to better represent longfin smelt occurrence throughout the water column.  </w:t>
      </w:r>
    </w:p>
    <w:p w:rsidR="000F2BE1" w:rsidRPr="0077597D" w:rsidRDefault="000F2BE1" w:rsidP="000F2BE1">
      <w:pPr>
        <w:widowControl w:val="0"/>
        <w:autoSpaceDE w:val="0"/>
        <w:autoSpaceDN w:val="0"/>
        <w:adjustRightInd w:val="0"/>
        <w:spacing w:after="0"/>
        <w:jc w:val="both"/>
        <w:rPr>
          <w:rFonts w:ascii="Times New Roman" w:eastAsia="Times New Roman" w:hAnsi="Times New Roman" w:cs="Times New Roman"/>
          <w:sz w:val="24"/>
          <w:szCs w:val="24"/>
        </w:rPr>
      </w:pPr>
    </w:p>
    <w:p w:rsidR="000F2BE1" w:rsidRPr="0077597D" w:rsidRDefault="000F2BE1" w:rsidP="00534D03">
      <w:pPr>
        <w:widowControl w:val="0"/>
        <w:autoSpaceDE w:val="0"/>
        <w:autoSpaceDN w:val="0"/>
        <w:adjustRightInd w:val="0"/>
        <w:rPr>
          <w:rFonts w:ascii="Times New Roman" w:eastAsia="Times New Roman" w:hAnsi="Times New Roman" w:cs="Times New Roman"/>
          <w:noProof/>
          <w:sz w:val="24"/>
          <w:szCs w:val="24"/>
        </w:rPr>
      </w:pPr>
      <w:r w:rsidRPr="0077597D">
        <w:rPr>
          <w:rFonts w:ascii="Times New Roman" w:eastAsia="Times New Roman" w:hAnsi="Times New Roman" w:cs="Times New Roman"/>
          <w:noProof/>
          <w:sz w:val="24"/>
          <w:szCs w:val="24"/>
        </w:rPr>
        <w:drawing>
          <wp:inline distT="0" distB="0" distL="0" distR="0">
            <wp:extent cx="5934075" cy="4410075"/>
            <wp:effectExtent l="0" t="0" r="9525" b="9525"/>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34075" cy="4410075"/>
                    </a:xfrm>
                    <a:prstGeom prst="rect">
                      <a:avLst/>
                    </a:prstGeom>
                    <a:noFill/>
                    <a:ln>
                      <a:noFill/>
                    </a:ln>
                  </pic:spPr>
                </pic:pic>
              </a:graphicData>
            </a:graphic>
          </wp:inline>
        </w:drawing>
      </w:r>
    </w:p>
    <w:p w:rsidR="000F2BE1" w:rsidRPr="00534D03" w:rsidRDefault="000F2BE1" w:rsidP="00534D03">
      <w:pPr>
        <w:widowControl w:val="0"/>
        <w:autoSpaceDE w:val="0"/>
        <w:autoSpaceDN w:val="0"/>
        <w:adjustRightInd w:val="0"/>
        <w:ind w:left="1440" w:hanging="1440"/>
        <w:jc w:val="both"/>
        <w:rPr>
          <w:rFonts w:ascii="Times New Roman" w:eastAsia="Times New Roman" w:hAnsi="Times New Roman" w:cs="Times New Roman"/>
          <w:b/>
          <w:sz w:val="24"/>
          <w:szCs w:val="24"/>
        </w:rPr>
      </w:pPr>
      <w:r w:rsidRPr="00534D03">
        <w:rPr>
          <w:rFonts w:ascii="Times New Roman" w:eastAsia="Times New Roman" w:hAnsi="Times New Roman" w:cs="Times New Roman"/>
          <w:b/>
          <w:sz w:val="24"/>
          <w:szCs w:val="24"/>
        </w:rPr>
        <w:t xml:space="preserve">Figure </w:t>
      </w:r>
      <w:r w:rsidR="00AB6E22" w:rsidRPr="00534D03">
        <w:rPr>
          <w:rFonts w:ascii="Times New Roman" w:eastAsia="Times New Roman" w:hAnsi="Times New Roman" w:cs="Times New Roman"/>
          <w:b/>
          <w:sz w:val="24"/>
          <w:szCs w:val="24"/>
        </w:rPr>
        <w:t>1</w:t>
      </w:r>
      <w:r w:rsidRPr="00534D03">
        <w:rPr>
          <w:rFonts w:ascii="Times New Roman" w:eastAsia="Times New Roman" w:hAnsi="Times New Roman" w:cs="Times New Roman"/>
          <w:b/>
          <w:sz w:val="24"/>
          <w:szCs w:val="24"/>
        </w:rPr>
        <w:t>.</w:t>
      </w:r>
      <w:r w:rsidR="00534D03">
        <w:rPr>
          <w:rFonts w:ascii="Times New Roman" w:eastAsia="Times New Roman" w:hAnsi="Times New Roman" w:cs="Times New Roman"/>
          <w:b/>
          <w:sz w:val="24"/>
          <w:szCs w:val="24"/>
        </w:rPr>
        <w:tab/>
      </w:r>
      <w:r w:rsidRPr="00534D03">
        <w:rPr>
          <w:rFonts w:ascii="Times New Roman" w:eastAsia="Times New Roman" w:hAnsi="Times New Roman" w:cs="Times New Roman"/>
          <w:b/>
          <w:sz w:val="24"/>
          <w:szCs w:val="24"/>
        </w:rPr>
        <w:t xml:space="preserve">Life cycle conceptual model of </w:t>
      </w:r>
      <w:r w:rsidR="00EF141A" w:rsidRPr="00534D03">
        <w:rPr>
          <w:rFonts w:ascii="Times New Roman" w:eastAsia="Times New Roman" w:hAnsi="Times New Roman" w:cs="Times New Roman"/>
          <w:b/>
          <w:sz w:val="24"/>
          <w:szCs w:val="24"/>
        </w:rPr>
        <w:t>longfin smelt inhabiting the Bay-Delta</w:t>
      </w:r>
      <w:r w:rsidR="005908E8" w:rsidRPr="00534D03">
        <w:rPr>
          <w:rFonts w:ascii="Times New Roman" w:eastAsia="Times New Roman" w:hAnsi="Times New Roman" w:cs="Times New Roman"/>
          <w:b/>
          <w:sz w:val="24"/>
          <w:szCs w:val="24"/>
        </w:rPr>
        <w:t xml:space="preserve"> (Source: Rosenfield 2010)</w:t>
      </w:r>
      <w:r w:rsidR="00EF141A" w:rsidRPr="00534D03">
        <w:rPr>
          <w:rFonts w:ascii="Times New Roman" w:eastAsia="Times New Roman" w:hAnsi="Times New Roman" w:cs="Times New Roman"/>
          <w:b/>
          <w:sz w:val="24"/>
          <w:szCs w:val="24"/>
        </w:rPr>
        <w:t>.</w:t>
      </w:r>
    </w:p>
    <w:p w:rsidR="00CD3280" w:rsidRPr="0077597D" w:rsidRDefault="00CD3280" w:rsidP="000416AE">
      <w:pPr>
        <w:rPr>
          <w:rFonts w:ascii="Times New Roman" w:hAnsi="Times New Roman" w:cs="Times New Roman"/>
          <w:sz w:val="24"/>
          <w:szCs w:val="24"/>
        </w:rPr>
      </w:pPr>
    </w:p>
    <w:p w:rsidR="00E05388" w:rsidRPr="0077597D" w:rsidRDefault="00E05388" w:rsidP="00534D03">
      <w:pPr>
        <w:jc w:val="center"/>
        <w:rPr>
          <w:rFonts w:ascii="Times New Roman" w:hAnsi="Times New Roman" w:cs="Times New Roman"/>
        </w:rPr>
      </w:pPr>
      <w:r w:rsidRPr="0077597D">
        <w:rPr>
          <w:rFonts w:ascii="Times New Roman" w:hAnsi="Times New Roman" w:cs="Times New Roman"/>
          <w:noProof/>
        </w:rPr>
        <w:drawing>
          <wp:inline distT="0" distB="0" distL="0" distR="0">
            <wp:extent cx="6858000" cy="5292776"/>
            <wp:effectExtent l="0" t="0" r="0" b="31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0" cy="5292776"/>
                    </a:xfrm>
                    <a:prstGeom prst="rect">
                      <a:avLst/>
                    </a:prstGeom>
                    <a:noFill/>
                    <a:ln>
                      <a:noFill/>
                    </a:ln>
                  </pic:spPr>
                </pic:pic>
              </a:graphicData>
            </a:graphic>
          </wp:inline>
        </w:drawing>
      </w:r>
    </w:p>
    <w:p w:rsidR="00A744D1" w:rsidRPr="00534D03" w:rsidRDefault="00A53FBD" w:rsidP="003B7C73">
      <w:pPr>
        <w:spacing w:after="0"/>
        <w:ind w:left="1440" w:hanging="1440"/>
        <w:rPr>
          <w:rFonts w:ascii="Times New Roman" w:hAnsi="Times New Roman" w:cs="Times New Roman"/>
          <w:b/>
          <w:sz w:val="24"/>
        </w:rPr>
      </w:pPr>
      <w:r w:rsidRPr="00534D03">
        <w:rPr>
          <w:rFonts w:ascii="Times New Roman" w:hAnsi="Times New Roman" w:cs="Times New Roman"/>
          <w:b/>
          <w:sz w:val="24"/>
        </w:rPr>
        <w:t xml:space="preserve">Figure </w:t>
      </w:r>
      <w:r w:rsidR="00AB6E22" w:rsidRPr="00534D03">
        <w:rPr>
          <w:rFonts w:ascii="Times New Roman" w:hAnsi="Times New Roman" w:cs="Times New Roman"/>
          <w:b/>
          <w:sz w:val="24"/>
        </w:rPr>
        <w:t>2</w:t>
      </w:r>
      <w:r w:rsidR="00A744D1" w:rsidRPr="00534D03">
        <w:rPr>
          <w:rFonts w:ascii="Times New Roman" w:hAnsi="Times New Roman" w:cs="Times New Roman"/>
          <w:b/>
          <w:sz w:val="24"/>
        </w:rPr>
        <w:t>.</w:t>
      </w:r>
      <w:r w:rsidR="003B7C73" w:rsidRPr="00534D03">
        <w:rPr>
          <w:rFonts w:ascii="Times New Roman" w:hAnsi="Times New Roman" w:cs="Times New Roman"/>
          <w:b/>
          <w:sz w:val="24"/>
        </w:rPr>
        <w:tab/>
      </w:r>
      <w:r w:rsidR="00A744D1" w:rsidRPr="00534D03">
        <w:rPr>
          <w:rFonts w:ascii="Times New Roman" w:hAnsi="Times New Roman" w:cs="Times New Roman"/>
          <w:b/>
          <w:sz w:val="24"/>
        </w:rPr>
        <w:t xml:space="preserve">Conceptual model of food web and X2 relationships for longfin smelt (Source: </w:t>
      </w:r>
      <w:r w:rsidR="003B7C73" w:rsidRPr="00534D03">
        <w:rPr>
          <w:rFonts w:ascii="Times New Roman" w:hAnsi="Times New Roman" w:cs="Times New Roman"/>
          <w:b/>
          <w:sz w:val="24"/>
        </w:rPr>
        <w:t xml:space="preserve"> </w:t>
      </w:r>
      <w:r w:rsidR="00A744D1" w:rsidRPr="00534D03">
        <w:rPr>
          <w:rFonts w:ascii="Times New Roman" w:hAnsi="Times New Roman" w:cs="Times New Roman"/>
          <w:b/>
          <w:sz w:val="24"/>
        </w:rPr>
        <w:t>Miller unpublished).</w:t>
      </w:r>
    </w:p>
    <w:p w:rsidR="00E05388" w:rsidRPr="0077597D" w:rsidRDefault="00E05388" w:rsidP="00534D03">
      <w:pPr>
        <w:rPr>
          <w:rFonts w:ascii="Times New Roman" w:hAnsi="Times New Roman" w:cs="Times New Roman"/>
        </w:rPr>
      </w:pPr>
      <w:r w:rsidRPr="0077597D">
        <w:rPr>
          <w:rFonts w:ascii="Times New Roman" w:hAnsi="Times New Roman" w:cs="Times New Roman"/>
          <w:noProof/>
        </w:rPr>
        <w:drawing>
          <wp:inline distT="0" distB="0" distL="0" distR="0">
            <wp:extent cx="6858000" cy="5292600"/>
            <wp:effectExtent l="0" t="0" r="0" b="381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858000" cy="5292600"/>
                    </a:xfrm>
                    <a:prstGeom prst="rect">
                      <a:avLst/>
                    </a:prstGeom>
                    <a:noFill/>
                    <a:ln>
                      <a:noFill/>
                    </a:ln>
                  </pic:spPr>
                </pic:pic>
              </a:graphicData>
            </a:graphic>
          </wp:inline>
        </w:drawing>
      </w:r>
    </w:p>
    <w:p w:rsidR="00A744D1" w:rsidRPr="00534D03" w:rsidRDefault="00A744D1" w:rsidP="003B7C73">
      <w:pPr>
        <w:spacing w:after="0"/>
        <w:ind w:left="1440" w:hanging="1440"/>
        <w:rPr>
          <w:rFonts w:ascii="Times New Roman" w:hAnsi="Times New Roman" w:cs="Times New Roman"/>
          <w:b/>
          <w:sz w:val="24"/>
        </w:rPr>
      </w:pPr>
      <w:r w:rsidRPr="00534D03">
        <w:rPr>
          <w:rFonts w:ascii="Times New Roman" w:hAnsi="Times New Roman" w:cs="Times New Roman"/>
          <w:b/>
          <w:sz w:val="24"/>
        </w:rPr>
        <w:t xml:space="preserve">Figure </w:t>
      </w:r>
      <w:r w:rsidR="00AB6E22" w:rsidRPr="00534D03">
        <w:rPr>
          <w:rFonts w:ascii="Times New Roman" w:hAnsi="Times New Roman" w:cs="Times New Roman"/>
          <w:b/>
          <w:sz w:val="24"/>
        </w:rPr>
        <w:t>3</w:t>
      </w:r>
      <w:r w:rsidRPr="00534D03">
        <w:rPr>
          <w:rFonts w:ascii="Times New Roman" w:hAnsi="Times New Roman" w:cs="Times New Roman"/>
          <w:b/>
          <w:sz w:val="24"/>
        </w:rPr>
        <w:t>.</w:t>
      </w:r>
      <w:r w:rsidR="003B7C73" w:rsidRPr="00534D03">
        <w:rPr>
          <w:rFonts w:ascii="Times New Roman" w:hAnsi="Times New Roman" w:cs="Times New Roman"/>
          <w:b/>
          <w:sz w:val="24"/>
        </w:rPr>
        <w:tab/>
      </w:r>
      <w:r w:rsidRPr="00534D03">
        <w:rPr>
          <w:rFonts w:ascii="Times New Roman" w:hAnsi="Times New Roman" w:cs="Times New Roman"/>
          <w:b/>
          <w:sz w:val="24"/>
        </w:rPr>
        <w:t>Longfin hierarchy conceptual model for longfin smelt (Source: Miller unpublished).</w:t>
      </w:r>
    </w:p>
    <w:p w:rsidR="0037389B" w:rsidRPr="0077597D" w:rsidRDefault="0037389B">
      <w:pPr>
        <w:spacing w:after="0"/>
        <w:rPr>
          <w:rFonts w:ascii="Times New Roman" w:eastAsia="Times New Roman" w:hAnsi="Times New Roman" w:cs="Times New Roman"/>
          <w:b/>
          <w:bCs/>
          <w:kern w:val="36"/>
          <w:sz w:val="48"/>
          <w:szCs w:val="48"/>
        </w:rPr>
      </w:pPr>
      <w:r w:rsidRPr="0077597D">
        <w:rPr>
          <w:rFonts w:ascii="Times New Roman" w:hAnsi="Times New Roman" w:cs="Times New Roman"/>
        </w:rPr>
        <w:br w:type="page"/>
      </w:r>
    </w:p>
    <w:p w:rsidR="000416AE" w:rsidRPr="0077597D" w:rsidRDefault="000416AE" w:rsidP="0037389B">
      <w:pPr>
        <w:rPr>
          <w:rFonts w:ascii="Times New Roman" w:hAnsi="Times New Roman" w:cs="Times New Roman"/>
        </w:rPr>
        <w:sectPr w:rsidR="000416AE" w:rsidRPr="0077597D" w:rsidSect="00534D03">
          <w:headerReference w:type="default" r:id="rId11"/>
          <w:footerReference w:type="default" r:id="rId12"/>
          <w:footerReference w:type="first" r:id="rId13"/>
          <w:pgSz w:w="12240" w:h="15840"/>
          <w:pgMar w:top="1800" w:right="1440" w:bottom="1440" w:left="1800" w:header="720" w:footer="720" w:gutter="0"/>
          <w:cols w:space="720"/>
          <w:titlePg/>
          <w:docGrid w:linePitch="360"/>
        </w:sectPr>
      </w:pPr>
    </w:p>
    <w:p w:rsidR="0037389B" w:rsidRPr="00534D03" w:rsidRDefault="0037389B" w:rsidP="00534D03">
      <w:pPr>
        <w:rPr>
          <w:rFonts w:ascii="Times New Roman" w:hAnsi="Times New Roman" w:cs="Times New Roman"/>
          <w:b/>
          <w:sz w:val="24"/>
        </w:rPr>
      </w:pPr>
      <w:r w:rsidRPr="00534D03">
        <w:rPr>
          <w:rFonts w:ascii="Times New Roman" w:hAnsi="Times New Roman" w:cs="Times New Roman"/>
          <w:noProof/>
          <w:sz w:val="24"/>
        </w:rPr>
        <w:drawing>
          <wp:anchor distT="0" distB="0" distL="114300" distR="114300" simplePos="0" relativeHeight="251665408" behindDoc="0" locked="0" layoutInCell="1" allowOverlap="1">
            <wp:simplePos x="1162050" y="1143000"/>
            <wp:positionH relativeFrom="margin">
              <wp:align>center</wp:align>
            </wp:positionH>
            <wp:positionV relativeFrom="margin">
              <wp:align>top</wp:align>
            </wp:positionV>
            <wp:extent cx="8324850" cy="5212080"/>
            <wp:effectExtent l="19050" t="0" r="0" b="0"/>
            <wp:wrapSquare wrapText="bothSides"/>
            <wp:docPr id="1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8324850" cy="5212080"/>
                    </a:xfrm>
                    <a:prstGeom prst="rect">
                      <a:avLst/>
                    </a:prstGeom>
                    <a:noFill/>
                    <a:ln w="9525">
                      <a:noFill/>
                      <a:miter lim="800000"/>
                      <a:headEnd/>
                      <a:tailEnd/>
                    </a:ln>
                  </pic:spPr>
                </pic:pic>
              </a:graphicData>
            </a:graphic>
          </wp:anchor>
        </w:drawing>
      </w:r>
      <w:r w:rsidR="00A53FBD" w:rsidRPr="00534D03">
        <w:rPr>
          <w:rFonts w:ascii="Times New Roman" w:hAnsi="Times New Roman" w:cs="Times New Roman"/>
          <w:b/>
          <w:sz w:val="24"/>
        </w:rPr>
        <w:t xml:space="preserve">Figure </w:t>
      </w:r>
      <w:r w:rsidR="00AB6E22" w:rsidRPr="00534D03">
        <w:rPr>
          <w:rFonts w:ascii="Times New Roman" w:hAnsi="Times New Roman" w:cs="Times New Roman"/>
          <w:b/>
          <w:sz w:val="24"/>
        </w:rPr>
        <w:t>4</w:t>
      </w:r>
      <w:r w:rsidR="00A744D1" w:rsidRPr="00534D03">
        <w:rPr>
          <w:rFonts w:ascii="Times New Roman" w:hAnsi="Times New Roman" w:cs="Times New Roman"/>
          <w:b/>
          <w:sz w:val="24"/>
        </w:rPr>
        <w:t>.</w:t>
      </w:r>
      <w:r w:rsidR="003B7C73" w:rsidRPr="00534D03">
        <w:rPr>
          <w:rFonts w:ascii="Times New Roman" w:hAnsi="Times New Roman" w:cs="Times New Roman"/>
          <w:b/>
          <w:sz w:val="24"/>
        </w:rPr>
        <w:tab/>
      </w:r>
      <w:r w:rsidR="00A744D1" w:rsidRPr="00534D03">
        <w:rPr>
          <w:rFonts w:ascii="Times New Roman" w:hAnsi="Times New Roman" w:cs="Times New Roman"/>
          <w:b/>
          <w:sz w:val="24"/>
        </w:rPr>
        <w:t>Lifecycle conceptual model of longfin smelt.</w:t>
      </w:r>
    </w:p>
    <w:p w:rsidR="000416AE" w:rsidRPr="00534D03" w:rsidRDefault="000416AE">
      <w:pPr>
        <w:spacing w:after="0"/>
        <w:rPr>
          <w:rFonts w:ascii="Times New Roman" w:hAnsi="Times New Roman" w:cs="Times New Roman"/>
          <w:sz w:val="24"/>
        </w:rPr>
        <w:sectPr w:rsidR="000416AE" w:rsidRPr="00534D03" w:rsidSect="00534D03">
          <w:pgSz w:w="15840" w:h="12240" w:orient="landscape"/>
          <w:pgMar w:top="1800" w:right="1440" w:bottom="720" w:left="1800" w:header="720" w:footer="720" w:gutter="0"/>
          <w:cols w:space="720"/>
          <w:titlePg/>
          <w:docGrid w:linePitch="360"/>
        </w:sectPr>
      </w:pPr>
    </w:p>
    <w:p w:rsidR="007310C8" w:rsidRPr="0077597D" w:rsidRDefault="00EA3DA3" w:rsidP="00153F1B">
      <w:pPr>
        <w:pStyle w:val="Heading1"/>
        <w:rPr>
          <w:sz w:val="28"/>
          <w:szCs w:val="28"/>
        </w:rPr>
      </w:pPr>
      <w:r w:rsidRPr="0077597D">
        <w:rPr>
          <w:sz w:val="28"/>
          <w:szCs w:val="28"/>
        </w:rPr>
        <w:t xml:space="preserve">Covariate </w:t>
      </w:r>
      <w:r w:rsidR="0037389B" w:rsidRPr="0077597D">
        <w:rPr>
          <w:sz w:val="28"/>
          <w:szCs w:val="28"/>
        </w:rPr>
        <w:t>S</w:t>
      </w:r>
      <w:r w:rsidRPr="0077597D">
        <w:rPr>
          <w:sz w:val="28"/>
          <w:szCs w:val="28"/>
        </w:rPr>
        <w:t xml:space="preserve">election </w:t>
      </w:r>
      <w:r w:rsidR="0037389B" w:rsidRPr="0077597D">
        <w:rPr>
          <w:sz w:val="28"/>
          <w:szCs w:val="28"/>
        </w:rPr>
        <w:t>P</w:t>
      </w:r>
      <w:r w:rsidRPr="0077597D">
        <w:rPr>
          <w:sz w:val="28"/>
          <w:szCs w:val="28"/>
        </w:rPr>
        <w:t>rocess</w:t>
      </w:r>
    </w:p>
    <w:p w:rsidR="0037389B" w:rsidRPr="0077597D" w:rsidRDefault="0037389B" w:rsidP="0037389B">
      <w:pPr>
        <w:rPr>
          <w:rFonts w:ascii="Times New Roman" w:hAnsi="Times New Roman" w:cs="Times New Roman"/>
          <w:sz w:val="24"/>
        </w:rPr>
      </w:pPr>
      <w:r w:rsidRPr="0077597D">
        <w:rPr>
          <w:rFonts w:ascii="Times New Roman" w:hAnsi="Times New Roman" w:cs="Times New Roman"/>
          <w:sz w:val="24"/>
        </w:rPr>
        <w:t xml:space="preserve">All of the environmental covariates selected for consideration </w:t>
      </w:r>
      <w:r w:rsidR="00CB7BBF" w:rsidRPr="0077597D">
        <w:rPr>
          <w:rFonts w:ascii="Times New Roman" w:hAnsi="Times New Roman" w:cs="Times New Roman"/>
          <w:sz w:val="24"/>
        </w:rPr>
        <w:t xml:space="preserve">in the initial statistical analyses </w:t>
      </w:r>
      <w:r w:rsidRPr="0077597D">
        <w:rPr>
          <w:rFonts w:ascii="Times New Roman" w:hAnsi="Times New Roman" w:cs="Times New Roman"/>
          <w:sz w:val="24"/>
        </w:rPr>
        <w:t>were entered into two formulations of the longfin smelt lifecycle model</w:t>
      </w:r>
      <w:r w:rsidR="00DB3FD6" w:rsidRPr="0077597D">
        <w:rPr>
          <w:rFonts w:ascii="Times New Roman" w:hAnsi="Times New Roman" w:cs="Times New Roman"/>
          <w:sz w:val="24"/>
        </w:rPr>
        <w:t>:</w:t>
      </w:r>
      <w:r w:rsidRPr="0077597D">
        <w:rPr>
          <w:rFonts w:ascii="Times New Roman" w:hAnsi="Times New Roman" w:cs="Times New Roman"/>
          <w:sz w:val="24"/>
        </w:rPr>
        <w:t xml:space="preserve"> (</w:t>
      </w:r>
      <w:r w:rsidR="00DB3FD6" w:rsidRPr="0077597D">
        <w:rPr>
          <w:rFonts w:ascii="Times New Roman" w:hAnsi="Times New Roman" w:cs="Times New Roman"/>
          <w:sz w:val="24"/>
        </w:rPr>
        <w:t xml:space="preserve">a) </w:t>
      </w:r>
      <w:r w:rsidRPr="0077597D">
        <w:rPr>
          <w:rFonts w:ascii="Times New Roman" w:hAnsi="Times New Roman" w:cs="Times New Roman"/>
          <w:sz w:val="24"/>
        </w:rPr>
        <w:t xml:space="preserve">a model in which spawners are the adult lifestage (November-March) ages 1 and 2, and </w:t>
      </w:r>
      <w:r w:rsidR="00DB3FD6" w:rsidRPr="0077597D">
        <w:rPr>
          <w:rFonts w:ascii="Times New Roman" w:hAnsi="Times New Roman" w:cs="Times New Roman"/>
          <w:sz w:val="24"/>
        </w:rPr>
        <w:t xml:space="preserve">(b) </w:t>
      </w:r>
      <w:r w:rsidRPr="0077597D">
        <w:rPr>
          <w:rFonts w:ascii="Times New Roman" w:hAnsi="Times New Roman" w:cs="Times New Roman"/>
          <w:sz w:val="24"/>
        </w:rPr>
        <w:t>an alternative model in which pre-adults (October-March) ages 0 and 1 and adults (November-March) ages 1 and 2 were equally we</w:t>
      </w:r>
      <w:r w:rsidR="006C628A" w:rsidRPr="0077597D">
        <w:rPr>
          <w:rFonts w:ascii="Times New Roman" w:hAnsi="Times New Roman" w:cs="Times New Roman"/>
          <w:sz w:val="24"/>
        </w:rPr>
        <w:t>ighted in the model as spawners</w:t>
      </w:r>
      <w:r w:rsidR="004F4D4C" w:rsidRPr="0077597D">
        <w:rPr>
          <w:rFonts w:ascii="Times New Roman" w:hAnsi="Times New Roman" w:cs="Times New Roman"/>
          <w:sz w:val="24"/>
        </w:rPr>
        <w:t xml:space="preserve">. </w:t>
      </w:r>
      <w:r w:rsidRPr="0077597D">
        <w:rPr>
          <w:rFonts w:ascii="Times New Roman" w:hAnsi="Times New Roman" w:cs="Times New Roman"/>
          <w:sz w:val="24"/>
        </w:rPr>
        <w:t xml:space="preserve"> </w:t>
      </w:r>
      <w:r w:rsidR="004F4D4C" w:rsidRPr="0077597D">
        <w:rPr>
          <w:rFonts w:ascii="Times New Roman" w:hAnsi="Times New Roman" w:cs="Times New Roman"/>
          <w:sz w:val="24"/>
        </w:rPr>
        <w:t>A</w:t>
      </w:r>
      <w:r w:rsidRPr="0077597D">
        <w:rPr>
          <w:rFonts w:ascii="Times New Roman" w:hAnsi="Times New Roman" w:cs="Times New Roman"/>
          <w:sz w:val="24"/>
        </w:rPr>
        <w:t xml:space="preserve"> series of statistical analyses </w:t>
      </w:r>
      <w:r w:rsidR="004F4D4C" w:rsidRPr="0077597D">
        <w:rPr>
          <w:rFonts w:ascii="Times New Roman" w:hAnsi="Times New Roman" w:cs="Times New Roman"/>
          <w:sz w:val="24"/>
        </w:rPr>
        <w:t xml:space="preserve">was then </w:t>
      </w:r>
      <w:r w:rsidRPr="0077597D">
        <w:rPr>
          <w:rFonts w:ascii="Times New Roman" w:hAnsi="Times New Roman" w:cs="Times New Roman"/>
          <w:sz w:val="24"/>
        </w:rPr>
        <w:t xml:space="preserve">performed to identify those covariates with the greatest contribution to model development (Maunder </w:t>
      </w:r>
      <w:r w:rsidR="00A17BD9" w:rsidRPr="00A17BD9">
        <w:rPr>
          <w:rFonts w:ascii="Times New Roman" w:hAnsi="Times New Roman" w:cs="Times New Roman"/>
          <w:i/>
          <w:sz w:val="24"/>
          <w:szCs w:val="24"/>
        </w:rPr>
        <w:t>et al.</w:t>
      </w:r>
      <w:r w:rsidR="00A17BD9" w:rsidRPr="0077597D">
        <w:rPr>
          <w:rFonts w:ascii="Times New Roman" w:hAnsi="Times New Roman" w:cs="Times New Roman"/>
          <w:sz w:val="24"/>
          <w:szCs w:val="24"/>
        </w:rPr>
        <w:t xml:space="preserve"> </w:t>
      </w:r>
      <w:r w:rsidRPr="0077597D">
        <w:rPr>
          <w:rFonts w:ascii="Times New Roman" w:hAnsi="Times New Roman" w:cs="Times New Roman"/>
          <w:sz w:val="24"/>
        </w:rPr>
        <w:t>201</w:t>
      </w:r>
      <w:r w:rsidR="00012CB6" w:rsidRPr="0077597D">
        <w:rPr>
          <w:rFonts w:ascii="Times New Roman" w:hAnsi="Times New Roman" w:cs="Times New Roman"/>
          <w:sz w:val="24"/>
        </w:rPr>
        <w:t>4</w:t>
      </w:r>
      <w:r w:rsidRPr="0077597D">
        <w:rPr>
          <w:rFonts w:ascii="Times New Roman" w:hAnsi="Times New Roman" w:cs="Times New Roman"/>
          <w:sz w:val="24"/>
        </w:rPr>
        <w:t>).  AIC</w:t>
      </w:r>
      <w:r w:rsidRPr="0077597D">
        <w:rPr>
          <w:rFonts w:ascii="Times New Roman" w:hAnsi="Times New Roman" w:cs="Times New Roman"/>
          <w:sz w:val="24"/>
          <w:vertAlign w:val="subscript"/>
        </w:rPr>
        <w:t>C</w:t>
      </w:r>
      <w:r w:rsidRPr="0077597D">
        <w:rPr>
          <w:rFonts w:ascii="Times New Roman" w:hAnsi="Times New Roman" w:cs="Times New Roman"/>
          <w:sz w:val="24"/>
        </w:rPr>
        <w:t xml:space="preserve"> was used to conduct forward stepwise covariate selection. The procedure selects the covariate with the best AIC</w:t>
      </w:r>
      <w:r w:rsidRPr="0077597D">
        <w:rPr>
          <w:rFonts w:ascii="Times New Roman" w:hAnsi="Times New Roman" w:cs="Times New Roman"/>
          <w:sz w:val="24"/>
          <w:vertAlign w:val="subscript"/>
        </w:rPr>
        <w:t>C</w:t>
      </w:r>
      <w:r w:rsidRPr="0077597D">
        <w:rPr>
          <w:rFonts w:ascii="Times New Roman" w:hAnsi="Times New Roman" w:cs="Times New Roman"/>
          <w:sz w:val="24"/>
        </w:rPr>
        <w:t xml:space="preserve"> improvement conditional on the inclusion of all previous selected covariates. </w:t>
      </w:r>
      <w:r w:rsidR="003256DC">
        <w:rPr>
          <w:rFonts w:ascii="Times New Roman" w:hAnsi="Times New Roman" w:cs="Times New Roman"/>
          <w:sz w:val="24"/>
        </w:rPr>
        <w:t xml:space="preserve"> </w:t>
      </w:r>
      <w:r w:rsidRPr="0077597D">
        <w:rPr>
          <w:rFonts w:ascii="Times New Roman" w:hAnsi="Times New Roman" w:cs="Times New Roman"/>
          <w:sz w:val="24"/>
        </w:rPr>
        <w:t>The procedure is stopped when there are no further improvements to AIC</w:t>
      </w:r>
      <w:r w:rsidRPr="0077597D">
        <w:rPr>
          <w:rFonts w:ascii="Times New Roman" w:hAnsi="Times New Roman" w:cs="Times New Roman"/>
          <w:sz w:val="24"/>
          <w:vertAlign w:val="subscript"/>
        </w:rPr>
        <w:t xml:space="preserve">C </w:t>
      </w:r>
      <w:r w:rsidRPr="0077597D">
        <w:rPr>
          <w:rFonts w:ascii="Times New Roman" w:hAnsi="Times New Roman" w:cs="Times New Roman"/>
          <w:sz w:val="24"/>
        </w:rPr>
        <w:t xml:space="preserve">.  The covariates selected and the </w:t>
      </w:r>
      <m:oMath>
        <m:r>
          <w:rPr>
            <w:rFonts w:ascii="Times New Roman" w:hAnsi="Times New Roman" w:cs="Times New Roman"/>
            <w:sz w:val="24"/>
          </w:rPr>
          <m:t>∆</m:t>
        </m:r>
        <m:r>
          <w:rPr>
            <w:rFonts w:ascii="Cambria Math" w:hAnsi="Cambria Math" w:cs="Times New Roman"/>
            <w:sz w:val="24"/>
          </w:rPr>
          <m:t>AI</m:t>
        </m:r>
        <m:sSub>
          <m:sSubPr>
            <m:ctrlPr>
              <w:rPr>
                <w:rFonts w:ascii="Cambria Math" w:hAnsi="Times New Roman" w:cs="Times New Roman"/>
                <w:i/>
                <w:sz w:val="24"/>
              </w:rPr>
            </m:ctrlPr>
          </m:sSubPr>
          <m:e>
            <m:r>
              <w:rPr>
                <w:rFonts w:ascii="Cambria Math" w:hAnsi="Cambria Math" w:cs="Times New Roman"/>
                <w:sz w:val="24"/>
              </w:rPr>
              <m:t>C</m:t>
            </m:r>
          </m:e>
          <m:sub>
            <m:r>
              <w:rPr>
                <w:rFonts w:ascii="Cambria Math" w:hAnsi="Cambria Math" w:cs="Times New Roman"/>
                <w:sz w:val="24"/>
              </w:rPr>
              <m:t>C</m:t>
            </m:r>
          </m:sub>
        </m:sSub>
      </m:oMath>
      <w:r w:rsidRPr="0077597D">
        <w:rPr>
          <w:rFonts w:ascii="Times New Roman" w:eastAsiaTheme="minorEastAsia" w:hAnsi="Times New Roman" w:cs="Times New Roman"/>
          <w:sz w:val="24"/>
        </w:rPr>
        <w:t xml:space="preserve"> are used to compare methods. </w:t>
      </w:r>
      <w:r w:rsidR="003256DC">
        <w:rPr>
          <w:rFonts w:ascii="Times New Roman" w:eastAsiaTheme="minorEastAsia" w:hAnsi="Times New Roman" w:cs="Times New Roman"/>
          <w:sz w:val="24"/>
        </w:rPr>
        <w:t xml:space="preserve"> </w:t>
      </w:r>
      <w:r w:rsidRPr="0077597D">
        <w:rPr>
          <w:rFonts w:ascii="Times New Roman" w:eastAsiaTheme="minorEastAsia" w:hAnsi="Times New Roman" w:cs="Times New Roman"/>
          <w:sz w:val="24"/>
        </w:rPr>
        <w:t xml:space="preserve">The covariates were normalized (mean subtracted and divided by the standard deviation) to improve model performance. </w:t>
      </w:r>
      <w:r w:rsidR="003256DC">
        <w:rPr>
          <w:rFonts w:ascii="Times New Roman" w:eastAsiaTheme="minorEastAsia" w:hAnsi="Times New Roman" w:cs="Times New Roman"/>
          <w:sz w:val="24"/>
        </w:rPr>
        <w:t xml:space="preserve"> </w:t>
      </w:r>
      <w:r w:rsidRPr="0077597D">
        <w:rPr>
          <w:rFonts w:ascii="Times New Roman" w:eastAsiaTheme="minorEastAsia" w:hAnsi="Times New Roman" w:cs="Times New Roman"/>
          <w:sz w:val="24"/>
        </w:rPr>
        <w:t xml:space="preserve">Many of the factors in the larger set </w:t>
      </w:r>
      <w:r w:rsidR="00CB7BBF" w:rsidRPr="0077597D">
        <w:rPr>
          <w:rFonts w:ascii="Times New Roman" w:eastAsiaTheme="minorEastAsia" w:hAnsi="Times New Roman" w:cs="Times New Roman"/>
          <w:sz w:val="24"/>
        </w:rPr>
        <w:t xml:space="preserve">of potential environmental covariates </w:t>
      </w:r>
      <w:r w:rsidRPr="0077597D">
        <w:rPr>
          <w:rFonts w:ascii="Times New Roman" w:eastAsiaTheme="minorEastAsia" w:hAnsi="Times New Roman" w:cs="Times New Roman"/>
          <w:sz w:val="24"/>
        </w:rPr>
        <w:t xml:space="preserve">were highly correlated. </w:t>
      </w:r>
      <w:r w:rsidR="003256DC">
        <w:rPr>
          <w:rFonts w:ascii="Times New Roman" w:eastAsiaTheme="minorEastAsia" w:hAnsi="Times New Roman" w:cs="Times New Roman"/>
          <w:sz w:val="24"/>
        </w:rPr>
        <w:t xml:space="preserve"> </w:t>
      </w:r>
      <w:r w:rsidR="00CB7BBF" w:rsidRPr="0077597D">
        <w:rPr>
          <w:rFonts w:ascii="Times New Roman" w:eastAsiaTheme="minorEastAsia" w:hAnsi="Times New Roman" w:cs="Times New Roman"/>
          <w:sz w:val="24"/>
        </w:rPr>
        <w:t>T</w:t>
      </w:r>
      <w:r w:rsidRPr="0077597D">
        <w:rPr>
          <w:rFonts w:ascii="Times New Roman" w:eastAsiaTheme="minorEastAsia" w:hAnsi="Times New Roman" w:cs="Times New Roman"/>
          <w:sz w:val="24"/>
        </w:rPr>
        <w:t xml:space="preserve">wo flow variables that were highly correlated </w:t>
      </w:r>
      <w:r w:rsidR="00CB7BBF" w:rsidRPr="0077597D">
        <w:rPr>
          <w:rFonts w:ascii="Times New Roman" w:eastAsiaTheme="minorEastAsia" w:hAnsi="Times New Roman" w:cs="Times New Roman"/>
          <w:sz w:val="24"/>
        </w:rPr>
        <w:t xml:space="preserve">were kept in the model </w:t>
      </w:r>
      <w:r w:rsidRPr="0077597D">
        <w:rPr>
          <w:rFonts w:ascii="Times New Roman" w:eastAsiaTheme="minorEastAsia" w:hAnsi="Times New Roman" w:cs="Times New Roman"/>
          <w:sz w:val="24"/>
        </w:rPr>
        <w:t>to illustrate some of the difficulties in hypothesis testing</w:t>
      </w:r>
      <w:r w:rsidR="00CB7BBF" w:rsidRPr="0077597D">
        <w:rPr>
          <w:rFonts w:ascii="Times New Roman" w:eastAsiaTheme="minorEastAsia" w:hAnsi="Times New Roman" w:cs="Times New Roman"/>
          <w:sz w:val="24"/>
        </w:rPr>
        <w:t xml:space="preserve"> (Maunder </w:t>
      </w:r>
      <w:r w:rsidR="00A17BD9" w:rsidRPr="00A17BD9">
        <w:rPr>
          <w:rFonts w:ascii="Times New Roman" w:hAnsi="Times New Roman" w:cs="Times New Roman"/>
          <w:i/>
          <w:sz w:val="24"/>
          <w:szCs w:val="24"/>
        </w:rPr>
        <w:t>et al.</w:t>
      </w:r>
      <w:r w:rsidR="00A17BD9" w:rsidRPr="0077597D">
        <w:rPr>
          <w:rFonts w:ascii="Times New Roman" w:hAnsi="Times New Roman" w:cs="Times New Roman"/>
          <w:sz w:val="24"/>
          <w:szCs w:val="24"/>
        </w:rPr>
        <w:t xml:space="preserve"> </w:t>
      </w:r>
      <w:r w:rsidR="00CB7BBF" w:rsidRPr="0077597D">
        <w:rPr>
          <w:rFonts w:ascii="Times New Roman" w:eastAsiaTheme="minorEastAsia" w:hAnsi="Times New Roman" w:cs="Times New Roman"/>
          <w:sz w:val="24"/>
        </w:rPr>
        <w:t>201</w:t>
      </w:r>
      <w:r w:rsidR="00012CB6" w:rsidRPr="0077597D">
        <w:rPr>
          <w:rFonts w:ascii="Times New Roman" w:eastAsiaTheme="minorEastAsia" w:hAnsi="Times New Roman" w:cs="Times New Roman"/>
          <w:sz w:val="24"/>
        </w:rPr>
        <w:t>4</w:t>
      </w:r>
      <w:r w:rsidR="00CB7BBF" w:rsidRPr="0077597D">
        <w:rPr>
          <w:rFonts w:ascii="Times New Roman" w:eastAsiaTheme="minorEastAsia" w:hAnsi="Times New Roman" w:cs="Times New Roman"/>
          <w:sz w:val="24"/>
        </w:rPr>
        <w:t>)</w:t>
      </w:r>
      <w:r w:rsidRPr="0077597D">
        <w:rPr>
          <w:rFonts w:ascii="Times New Roman" w:eastAsiaTheme="minorEastAsia" w:hAnsi="Times New Roman" w:cs="Times New Roman"/>
          <w:sz w:val="24"/>
        </w:rPr>
        <w:t xml:space="preserve">. </w:t>
      </w:r>
      <w:r w:rsidR="003256DC">
        <w:rPr>
          <w:rFonts w:ascii="Times New Roman" w:eastAsiaTheme="minorEastAsia" w:hAnsi="Times New Roman" w:cs="Times New Roman"/>
          <w:sz w:val="24"/>
        </w:rPr>
        <w:t xml:space="preserve"> </w:t>
      </w:r>
      <w:r w:rsidRPr="0077597D">
        <w:rPr>
          <w:rFonts w:ascii="Times New Roman" w:eastAsiaTheme="minorEastAsia" w:hAnsi="Times New Roman" w:cs="Times New Roman"/>
          <w:sz w:val="24"/>
        </w:rPr>
        <w:t xml:space="preserve">The model </w:t>
      </w:r>
      <w:r w:rsidR="00CB7BBF" w:rsidRPr="0077597D">
        <w:rPr>
          <w:rFonts w:ascii="Times New Roman" w:eastAsiaTheme="minorEastAsia" w:hAnsi="Times New Roman" w:cs="Times New Roman"/>
          <w:sz w:val="24"/>
        </w:rPr>
        <w:t>wa</w:t>
      </w:r>
      <w:r w:rsidRPr="0077597D">
        <w:rPr>
          <w:rFonts w:ascii="Times New Roman" w:eastAsiaTheme="minorEastAsia" w:hAnsi="Times New Roman" w:cs="Times New Roman"/>
          <w:sz w:val="24"/>
        </w:rPr>
        <w:t>s fit to abundance indices for each</w:t>
      </w:r>
      <w:r w:rsidR="005D6E06" w:rsidRPr="0077597D">
        <w:rPr>
          <w:rFonts w:ascii="Times New Roman" w:eastAsiaTheme="minorEastAsia" w:hAnsi="Times New Roman" w:cs="Times New Roman"/>
          <w:sz w:val="24"/>
        </w:rPr>
        <w:t xml:space="preserve"> </w:t>
      </w:r>
      <w:r w:rsidR="00CB7BBF" w:rsidRPr="0077597D">
        <w:rPr>
          <w:rFonts w:ascii="Times New Roman" w:eastAsiaTheme="minorEastAsia" w:hAnsi="Times New Roman" w:cs="Times New Roman"/>
          <w:sz w:val="24"/>
        </w:rPr>
        <w:t>life</w:t>
      </w:r>
      <w:r w:rsidR="005D6E06" w:rsidRPr="0077597D">
        <w:rPr>
          <w:rFonts w:ascii="Times New Roman" w:eastAsiaTheme="minorEastAsia" w:hAnsi="Times New Roman" w:cs="Times New Roman"/>
          <w:sz w:val="24"/>
        </w:rPr>
        <w:t>stage of longfin smelt included in the model</w:t>
      </w:r>
      <w:r w:rsidR="007024A5" w:rsidRPr="0077597D">
        <w:rPr>
          <w:rFonts w:ascii="Times New Roman" w:eastAsiaTheme="minorEastAsia" w:hAnsi="Times New Roman" w:cs="Times New Roman"/>
          <w:sz w:val="24"/>
        </w:rPr>
        <w:t xml:space="preserve"> and</w:t>
      </w:r>
      <w:r w:rsidRPr="0077597D">
        <w:rPr>
          <w:rFonts w:ascii="Times New Roman" w:hAnsi="Times New Roman" w:cs="Times New Roman"/>
          <w:sz w:val="24"/>
        </w:rPr>
        <w:t xml:space="preserve"> used in the calculation of the regression model</w:t>
      </w:r>
      <w:r w:rsidR="007024A5" w:rsidRPr="0077597D">
        <w:rPr>
          <w:rFonts w:ascii="Times New Roman" w:hAnsi="Times New Roman" w:cs="Times New Roman"/>
          <w:sz w:val="24"/>
        </w:rPr>
        <w:t xml:space="preserve">s. </w:t>
      </w:r>
      <w:r w:rsidRPr="0077597D">
        <w:rPr>
          <w:rFonts w:ascii="Times New Roman" w:hAnsi="Times New Roman" w:cs="Times New Roman"/>
          <w:sz w:val="24"/>
        </w:rPr>
        <w:t xml:space="preserve"> Results of the covariate statistical analyses are presented by Maunder </w:t>
      </w:r>
      <w:r w:rsidR="00A17BD9" w:rsidRPr="00A17BD9">
        <w:rPr>
          <w:rFonts w:ascii="Times New Roman" w:hAnsi="Times New Roman" w:cs="Times New Roman"/>
          <w:i/>
          <w:sz w:val="24"/>
          <w:szCs w:val="24"/>
        </w:rPr>
        <w:t>et al.</w:t>
      </w:r>
      <w:r w:rsidR="00A17BD9" w:rsidRPr="0077597D">
        <w:rPr>
          <w:rFonts w:ascii="Times New Roman" w:hAnsi="Times New Roman" w:cs="Times New Roman"/>
          <w:sz w:val="24"/>
          <w:szCs w:val="24"/>
        </w:rPr>
        <w:t xml:space="preserve"> </w:t>
      </w:r>
      <w:r w:rsidRPr="0077597D">
        <w:rPr>
          <w:rFonts w:ascii="Times New Roman" w:hAnsi="Times New Roman" w:cs="Times New Roman"/>
          <w:sz w:val="24"/>
        </w:rPr>
        <w:t>(201</w:t>
      </w:r>
      <w:r w:rsidR="00012CB6" w:rsidRPr="0077597D">
        <w:rPr>
          <w:rFonts w:ascii="Times New Roman" w:hAnsi="Times New Roman" w:cs="Times New Roman"/>
          <w:sz w:val="24"/>
        </w:rPr>
        <w:t>4</w:t>
      </w:r>
      <w:r w:rsidRPr="0077597D">
        <w:rPr>
          <w:rFonts w:ascii="Times New Roman" w:hAnsi="Times New Roman" w:cs="Times New Roman"/>
          <w:sz w:val="24"/>
        </w:rPr>
        <w:t>).</w:t>
      </w:r>
    </w:p>
    <w:p w:rsidR="005D6E06" w:rsidRPr="0077597D" w:rsidRDefault="005D6E06" w:rsidP="005D6E06">
      <w:pPr>
        <w:rPr>
          <w:rFonts w:ascii="Times New Roman" w:hAnsi="Times New Roman" w:cs="Times New Roman"/>
          <w:sz w:val="24"/>
        </w:rPr>
      </w:pPr>
      <w:r w:rsidRPr="0077597D">
        <w:rPr>
          <w:rFonts w:ascii="Times New Roman" w:hAnsi="Times New Roman" w:cs="Times New Roman"/>
          <w:sz w:val="24"/>
        </w:rPr>
        <w:t xml:space="preserve">Maunder and Deriso (2011) recommend that all possible combinations </w:t>
      </w:r>
      <w:r w:rsidR="008202EE" w:rsidRPr="0077597D">
        <w:rPr>
          <w:rFonts w:ascii="Times New Roman" w:hAnsi="Times New Roman" w:cs="Times New Roman"/>
          <w:sz w:val="24"/>
        </w:rPr>
        <w:t xml:space="preserve">and interactions </w:t>
      </w:r>
      <w:r w:rsidRPr="0077597D">
        <w:rPr>
          <w:rFonts w:ascii="Times New Roman" w:hAnsi="Times New Roman" w:cs="Times New Roman"/>
          <w:sz w:val="24"/>
        </w:rPr>
        <w:t xml:space="preserve">of covariates and density dependent factors should be evaluated </w:t>
      </w:r>
      <w:r w:rsidR="00CB7BBF" w:rsidRPr="0077597D">
        <w:rPr>
          <w:rFonts w:ascii="Times New Roman" w:hAnsi="Times New Roman" w:cs="Times New Roman"/>
          <w:sz w:val="24"/>
        </w:rPr>
        <w:t xml:space="preserve">in model covariate selection </w:t>
      </w:r>
      <w:r w:rsidRPr="0077597D">
        <w:rPr>
          <w:rFonts w:ascii="Times New Roman" w:hAnsi="Times New Roman" w:cs="Times New Roman"/>
          <w:sz w:val="24"/>
        </w:rPr>
        <w:t xml:space="preserve">because some factors may only be detected in combination with other factors or in the presence of density dependence. </w:t>
      </w:r>
      <w:r w:rsidR="003256DC">
        <w:rPr>
          <w:rFonts w:ascii="Times New Roman" w:hAnsi="Times New Roman" w:cs="Times New Roman"/>
          <w:sz w:val="24"/>
        </w:rPr>
        <w:t xml:space="preserve"> </w:t>
      </w:r>
      <w:r w:rsidRPr="0077597D">
        <w:rPr>
          <w:rFonts w:ascii="Times New Roman" w:hAnsi="Times New Roman" w:cs="Times New Roman"/>
          <w:sz w:val="24"/>
        </w:rPr>
        <w:t xml:space="preserve">Conducting analyses of all possible combinations </w:t>
      </w:r>
      <w:r w:rsidR="00CB7BBF" w:rsidRPr="0077597D">
        <w:rPr>
          <w:rFonts w:ascii="Times New Roman" w:hAnsi="Times New Roman" w:cs="Times New Roman"/>
          <w:sz w:val="24"/>
        </w:rPr>
        <w:t xml:space="preserve">of covariates </w:t>
      </w:r>
      <w:r w:rsidRPr="0077597D">
        <w:rPr>
          <w:rFonts w:ascii="Times New Roman" w:hAnsi="Times New Roman" w:cs="Times New Roman"/>
          <w:sz w:val="24"/>
        </w:rPr>
        <w:t xml:space="preserve">can, however, be computationally demanding. </w:t>
      </w:r>
      <w:r w:rsidR="003256DC">
        <w:rPr>
          <w:rFonts w:ascii="Times New Roman" w:hAnsi="Times New Roman" w:cs="Times New Roman"/>
          <w:sz w:val="24"/>
        </w:rPr>
        <w:t xml:space="preserve"> </w:t>
      </w:r>
      <w:r w:rsidRPr="0077597D">
        <w:rPr>
          <w:rFonts w:ascii="Times New Roman" w:hAnsi="Times New Roman" w:cs="Times New Roman"/>
          <w:sz w:val="24"/>
        </w:rPr>
        <w:t>To reduce the computational time, Maunder and Deriso (2011) applied a strategy that evaluates two covariates at a time and uses AIC</w:t>
      </w:r>
      <w:r w:rsidRPr="0077597D">
        <w:rPr>
          <w:rFonts w:ascii="Times New Roman" w:hAnsi="Times New Roman" w:cs="Times New Roman"/>
          <w:sz w:val="24"/>
          <w:vertAlign w:val="subscript"/>
        </w:rPr>
        <w:t>c</w:t>
      </w:r>
      <w:r w:rsidRPr="0077597D">
        <w:rPr>
          <w:rFonts w:ascii="Times New Roman" w:hAnsi="Times New Roman" w:cs="Times New Roman"/>
          <w:sz w:val="24"/>
        </w:rPr>
        <w:t xml:space="preserve"> summed over all possible one and two covariate combinations to select a covariate that has general support. </w:t>
      </w:r>
      <w:r w:rsidR="003256DC">
        <w:rPr>
          <w:rFonts w:ascii="Times New Roman" w:hAnsi="Times New Roman" w:cs="Times New Roman"/>
          <w:sz w:val="24"/>
        </w:rPr>
        <w:t xml:space="preserve"> </w:t>
      </w:r>
      <w:r w:rsidRPr="0077597D">
        <w:rPr>
          <w:rFonts w:ascii="Times New Roman" w:hAnsi="Times New Roman" w:cs="Times New Roman"/>
          <w:sz w:val="24"/>
        </w:rPr>
        <w:t xml:space="preserve">In contrast, Anderson </w:t>
      </w:r>
      <w:r w:rsidR="000416AE" w:rsidRPr="0077597D">
        <w:rPr>
          <w:rFonts w:ascii="Times New Roman" w:hAnsi="Times New Roman" w:cs="Times New Roman"/>
          <w:i/>
          <w:sz w:val="24"/>
        </w:rPr>
        <w:t>et al.</w:t>
      </w:r>
      <w:r w:rsidRPr="0077597D">
        <w:rPr>
          <w:rFonts w:ascii="Times New Roman" w:hAnsi="Times New Roman" w:cs="Times New Roman"/>
          <w:sz w:val="24"/>
        </w:rPr>
        <w:t xml:space="preserve"> (2000) warn against testing all possible combinations unless using model averaging. </w:t>
      </w:r>
      <w:r w:rsidR="003256DC">
        <w:rPr>
          <w:rFonts w:ascii="Times New Roman" w:hAnsi="Times New Roman" w:cs="Times New Roman"/>
          <w:sz w:val="24"/>
        </w:rPr>
        <w:t xml:space="preserve"> </w:t>
      </w:r>
      <w:r w:rsidRPr="0077597D">
        <w:rPr>
          <w:rFonts w:ascii="Times New Roman" w:hAnsi="Times New Roman" w:cs="Times New Roman"/>
          <w:sz w:val="24"/>
        </w:rPr>
        <w:t xml:space="preserve">Practical advice is to ensure that covariates included in the model have </w:t>
      </w:r>
      <w:r w:rsidRPr="0077597D">
        <w:rPr>
          <w:rFonts w:ascii="Times New Roman" w:hAnsi="Times New Roman" w:cs="Times New Roman"/>
          <w:i/>
          <w:sz w:val="24"/>
        </w:rPr>
        <w:t>a prior</w:t>
      </w:r>
      <w:r w:rsidRPr="0077597D">
        <w:rPr>
          <w:rFonts w:ascii="Times New Roman" w:hAnsi="Times New Roman" w:cs="Times New Roman"/>
          <w:sz w:val="24"/>
        </w:rPr>
        <w:t xml:space="preserve"> </w:t>
      </w:r>
      <w:r w:rsidR="004F4D4C" w:rsidRPr="0077597D">
        <w:rPr>
          <w:rFonts w:ascii="Times New Roman" w:hAnsi="Times New Roman" w:cs="Times New Roman"/>
          <w:sz w:val="24"/>
        </w:rPr>
        <w:t xml:space="preserve">biological </w:t>
      </w:r>
      <w:r w:rsidRPr="0077597D">
        <w:rPr>
          <w:rFonts w:ascii="Times New Roman" w:hAnsi="Times New Roman" w:cs="Times New Roman"/>
          <w:sz w:val="24"/>
        </w:rPr>
        <w:t xml:space="preserve">support and that the framework of Maunder and Deriso (2011) is followed to identify the life stage and the relationship to density dependence before conducting </w:t>
      </w:r>
      <w:r w:rsidR="00CB7BBF" w:rsidRPr="0077597D">
        <w:rPr>
          <w:rFonts w:ascii="Times New Roman" w:hAnsi="Times New Roman" w:cs="Times New Roman"/>
          <w:sz w:val="24"/>
        </w:rPr>
        <w:t>analyses of covariate combinations</w:t>
      </w:r>
      <w:r w:rsidRPr="0077597D">
        <w:rPr>
          <w:rFonts w:ascii="Times New Roman" w:hAnsi="Times New Roman" w:cs="Times New Roman"/>
          <w:sz w:val="24"/>
        </w:rPr>
        <w:t xml:space="preserve">. </w:t>
      </w:r>
      <w:r w:rsidR="003256DC">
        <w:rPr>
          <w:rFonts w:ascii="Times New Roman" w:hAnsi="Times New Roman" w:cs="Times New Roman"/>
          <w:sz w:val="24"/>
        </w:rPr>
        <w:t xml:space="preserve"> </w:t>
      </w:r>
      <w:r w:rsidRPr="0077597D">
        <w:rPr>
          <w:rFonts w:ascii="Times New Roman" w:hAnsi="Times New Roman" w:cs="Times New Roman"/>
          <w:sz w:val="24"/>
        </w:rPr>
        <w:t xml:space="preserve">Given the availability of distributed computing resources, all combinations </w:t>
      </w:r>
      <w:r w:rsidR="00CB7BBF" w:rsidRPr="0077597D">
        <w:rPr>
          <w:rFonts w:ascii="Times New Roman" w:hAnsi="Times New Roman" w:cs="Times New Roman"/>
          <w:sz w:val="24"/>
        </w:rPr>
        <w:t xml:space="preserve">of covariates in the model </w:t>
      </w:r>
      <w:r w:rsidRPr="0077597D">
        <w:rPr>
          <w:rFonts w:ascii="Times New Roman" w:hAnsi="Times New Roman" w:cs="Times New Roman"/>
          <w:sz w:val="24"/>
        </w:rPr>
        <w:t xml:space="preserve">analysis should be practical, but care needs to be taken to ensure that all models have converged on the optimal solution, since this may be difficult to </w:t>
      </w:r>
      <w:r w:rsidR="00DB3FD6" w:rsidRPr="0077597D">
        <w:rPr>
          <w:rFonts w:ascii="Times New Roman" w:hAnsi="Times New Roman" w:cs="Times New Roman"/>
          <w:sz w:val="24"/>
        </w:rPr>
        <w:t>achieve with</w:t>
      </w:r>
      <w:r w:rsidRPr="0077597D">
        <w:rPr>
          <w:rFonts w:ascii="Times New Roman" w:hAnsi="Times New Roman" w:cs="Times New Roman"/>
          <w:sz w:val="24"/>
        </w:rPr>
        <w:t xml:space="preserve"> a large number of model runs. </w:t>
      </w:r>
      <w:r w:rsidR="00BF1FCE">
        <w:rPr>
          <w:rFonts w:ascii="Times New Roman" w:hAnsi="Times New Roman" w:cs="Times New Roman"/>
          <w:sz w:val="24"/>
        </w:rPr>
        <w:t xml:space="preserve"> </w:t>
      </w:r>
      <w:r w:rsidRPr="0077597D">
        <w:rPr>
          <w:rFonts w:ascii="Times New Roman" w:hAnsi="Times New Roman" w:cs="Times New Roman"/>
          <w:sz w:val="24"/>
        </w:rPr>
        <w:t>Results should be used to rank models and provide an idea of the data</w:t>
      </w:r>
      <w:r w:rsidR="00DB3FD6" w:rsidRPr="0077597D">
        <w:rPr>
          <w:rFonts w:ascii="Times New Roman" w:hAnsi="Times New Roman" w:cs="Times New Roman"/>
          <w:sz w:val="24"/>
        </w:rPr>
        <w:t>-</w:t>
      </w:r>
      <w:r w:rsidRPr="0077597D">
        <w:rPr>
          <w:rFonts w:ascii="Times New Roman" w:hAnsi="Times New Roman" w:cs="Times New Roman"/>
          <w:sz w:val="24"/>
        </w:rPr>
        <w:t xml:space="preserve">based evidence for alternative hypotheses rather than strict acceptance-rejection hypothesis testing (Maunder and Deriso 2011). </w:t>
      </w:r>
    </w:p>
    <w:p w:rsidR="00765171" w:rsidRPr="0077597D" w:rsidRDefault="00765171" w:rsidP="00765171">
      <w:pPr>
        <w:rPr>
          <w:rFonts w:ascii="Times New Roman" w:hAnsi="Times New Roman" w:cs="Times New Roman"/>
          <w:sz w:val="24"/>
        </w:rPr>
      </w:pPr>
      <w:r w:rsidRPr="0077597D">
        <w:rPr>
          <w:rFonts w:ascii="Times New Roman" w:hAnsi="Times New Roman" w:cs="Times New Roman"/>
          <w:sz w:val="24"/>
        </w:rPr>
        <w:t xml:space="preserve">Factors potentially impacting the longfin smelt population were then evaluated by Maunder </w:t>
      </w:r>
      <w:r w:rsidR="00A17BD9" w:rsidRPr="00A17BD9">
        <w:rPr>
          <w:rFonts w:ascii="Times New Roman" w:hAnsi="Times New Roman" w:cs="Times New Roman"/>
          <w:i/>
          <w:sz w:val="24"/>
          <w:szCs w:val="24"/>
        </w:rPr>
        <w:t>et al.</w:t>
      </w:r>
      <w:r w:rsidR="00A17BD9" w:rsidRPr="0077597D">
        <w:rPr>
          <w:rFonts w:ascii="Times New Roman" w:hAnsi="Times New Roman" w:cs="Times New Roman"/>
          <w:sz w:val="24"/>
          <w:szCs w:val="24"/>
        </w:rPr>
        <w:t xml:space="preserve"> </w:t>
      </w:r>
      <w:r w:rsidRPr="0077597D">
        <w:rPr>
          <w:rFonts w:ascii="Times New Roman" w:hAnsi="Times New Roman" w:cs="Times New Roman"/>
          <w:sz w:val="24"/>
        </w:rPr>
        <w:t>(201</w:t>
      </w:r>
      <w:r w:rsidR="00012CB6" w:rsidRPr="0077597D">
        <w:rPr>
          <w:rFonts w:ascii="Times New Roman" w:hAnsi="Times New Roman" w:cs="Times New Roman"/>
          <w:sz w:val="24"/>
        </w:rPr>
        <w:t>4</w:t>
      </w:r>
      <w:r w:rsidRPr="0077597D">
        <w:rPr>
          <w:rFonts w:ascii="Times New Roman" w:hAnsi="Times New Roman" w:cs="Times New Roman"/>
          <w:sz w:val="24"/>
        </w:rPr>
        <w:t xml:space="preserve">) by fitting a population dynamics model to age class indices of </w:t>
      </w:r>
      <w:r w:rsidR="00CB7BBF" w:rsidRPr="0077597D">
        <w:rPr>
          <w:rFonts w:ascii="Times New Roman" w:hAnsi="Times New Roman" w:cs="Times New Roman"/>
          <w:sz w:val="24"/>
        </w:rPr>
        <w:t xml:space="preserve">longfin smelt </w:t>
      </w:r>
      <w:r w:rsidRPr="0077597D">
        <w:rPr>
          <w:rFonts w:ascii="Times New Roman" w:hAnsi="Times New Roman" w:cs="Times New Roman"/>
          <w:sz w:val="24"/>
        </w:rPr>
        <w:t xml:space="preserve">abundance. </w:t>
      </w:r>
      <w:r w:rsidR="00BF1FCE">
        <w:rPr>
          <w:rFonts w:ascii="Times New Roman" w:hAnsi="Times New Roman" w:cs="Times New Roman"/>
          <w:sz w:val="24"/>
        </w:rPr>
        <w:t xml:space="preserve"> </w:t>
      </w:r>
      <w:r w:rsidRPr="0077597D">
        <w:rPr>
          <w:rFonts w:ascii="Times New Roman" w:hAnsi="Times New Roman" w:cs="Times New Roman"/>
          <w:sz w:val="24"/>
        </w:rPr>
        <w:t xml:space="preserve">The population is modeled as a series of Beverton-Holt stock-recruitment relationships that reflect potential density dependent survival. </w:t>
      </w:r>
      <w:r w:rsidR="00BF1FCE">
        <w:rPr>
          <w:rFonts w:ascii="Times New Roman" w:hAnsi="Times New Roman" w:cs="Times New Roman"/>
          <w:sz w:val="24"/>
        </w:rPr>
        <w:t xml:space="preserve"> </w:t>
      </w:r>
      <w:r w:rsidRPr="0077597D">
        <w:rPr>
          <w:rFonts w:ascii="Times New Roman" w:hAnsi="Times New Roman" w:cs="Times New Roman"/>
          <w:sz w:val="24"/>
        </w:rPr>
        <w:t xml:space="preserve">Three life stages of longfin smelt were modeled by Maunder </w:t>
      </w:r>
      <w:r w:rsidR="00A17BD9" w:rsidRPr="00A17BD9">
        <w:rPr>
          <w:rFonts w:ascii="Times New Roman" w:hAnsi="Times New Roman" w:cs="Times New Roman"/>
          <w:i/>
          <w:sz w:val="24"/>
          <w:szCs w:val="24"/>
        </w:rPr>
        <w:t>et al.</w:t>
      </w:r>
      <w:r w:rsidR="00A17BD9" w:rsidRPr="0077597D">
        <w:rPr>
          <w:rFonts w:ascii="Times New Roman" w:hAnsi="Times New Roman" w:cs="Times New Roman"/>
          <w:sz w:val="24"/>
          <w:szCs w:val="24"/>
        </w:rPr>
        <w:t xml:space="preserve"> </w:t>
      </w:r>
      <w:r w:rsidRPr="0077597D">
        <w:rPr>
          <w:rFonts w:ascii="Times New Roman" w:hAnsi="Times New Roman" w:cs="Times New Roman"/>
          <w:sz w:val="24"/>
        </w:rPr>
        <w:t>(</w:t>
      </w:r>
      <w:r w:rsidR="00012CB6" w:rsidRPr="0077597D">
        <w:rPr>
          <w:rFonts w:ascii="Times New Roman" w:hAnsi="Times New Roman" w:cs="Times New Roman"/>
          <w:sz w:val="24"/>
        </w:rPr>
        <w:t>2014</w:t>
      </w:r>
      <w:r w:rsidRPr="0077597D">
        <w:rPr>
          <w:rFonts w:ascii="Times New Roman" w:hAnsi="Times New Roman" w:cs="Times New Roman"/>
          <w:sz w:val="24"/>
        </w:rPr>
        <w:t xml:space="preserve">) and related to age class abundance indices identified in the Bay Study surveys. </w:t>
      </w:r>
      <w:r w:rsidR="00BF1FCE">
        <w:rPr>
          <w:rFonts w:ascii="Times New Roman" w:hAnsi="Times New Roman" w:cs="Times New Roman"/>
          <w:sz w:val="24"/>
        </w:rPr>
        <w:t xml:space="preserve"> </w:t>
      </w:r>
      <w:r w:rsidRPr="0077597D">
        <w:rPr>
          <w:rFonts w:ascii="Times New Roman" w:hAnsi="Times New Roman" w:cs="Times New Roman"/>
          <w:sz w:val="24"/>
        </w:rPr>
        <w:t xml:space="preserve">The names juveniles, pre-adults, and adults are given to these three life stages. </w:t>
      </w:r>
      <w:r w:rsidR="00BF1FCE">
        <w:rPr>
          <w:rFonts w:ascii="Times New Roman" w:hAnsi="Times New Roman" w:cs="Times New Roman"/>
          <w:sz w:val="24"/>
        </w:rPr>
        <w:t xml:space="preserve"> </w:t>
      </w:r>
      <w:r w:rsidRPr="0077597D">
        <w:rPr>
          <w:rFonts w:ascii="Times New Roman" w:hAnsi="Times New Roman" w:cs="Times New Roman"/>
          <w:sz w:val="24"/>
        </w:rPr>
        <w:t xml:space="preserve">Juveniles are age zero longfin caught in June and July. </w:t>
      </w:r>
      <w:r w:rsidR="00BF1FCE">
        <w:rPr>
          <w:rFonts w:ascii="Times New Roman" w:hAnsi="Times New Roman" w:cs="Times New Roman"/>
          <w:sz w:val="24"/>
        </w:rPr>
        <w:t xml:space="preserve"> </w:t>
      </w:r>
      <w:r w:rsidRPr="0077597D">
        <w:rPr>
          <w:rFonts w:ascii="Times New Roman" w:hAnsi="Times New Roman" w:cs="Times New Roman"/>
          <w:sz w:val="24"/>
        </w:rPr>
        <w:t xml:space="preserve">Pre-adults are age zero longfin caught in October to December and age one longfin </w:t>
      </w:r>
      <w:r w:rsidR="00CB7BBF" w:rsidRPr="0077597D">
        <w:rPr>
          <w:rFonts w:ascii="Times New Roman" w:hAnsi="Times New Roman" w:cs="Times New Roman"/>
          <w:sz w:val="24"/>
        </w:rPr>
        <w:t xml:space="preserve">were </w:t>
      </w:r>
      <w:r w:rsidRPr="0077597D">
        <w:rPr>
          <w:rFonts w:ascii="Times New Roman" w:hAnsi="Times New Roman" w:cs="Times New Roman"/>
          <w:sz w:val="24"/>
        </w:rPr>
        <w:t xml:space="preserve">caught in January to March. </w:t>
      </w:r>
      <w:r w:rsidR="00BF1FCE">
        <w:rPr>
          <w:rFonts w:ascii="Times New Roman" w:hAnsi="Times New Roman" w:cs="Times New Roman"/>
          <w:sz w:val="24"/>
        </w:rPr>
        <w:t xml:space="preserve"> </w:t>
      </w:r>
      <w:r w:rsidRPr="0077597D">
        <w:rPr>
          <w:rFonts w:ascii="Times New Roman" w:hAnsi="Times New Roman" w:cs="Times New Roman"/>
          <w:sz w:val="24"/>
        </w:rPr>
        <w:t xml:space="preserve">Adults are age one longfin caught in November to December and age two or older longfin caught in January to March. </w:t>
      </w:r>
    </w:p>
    <w:p w:rsidR="00EA3DA3" w:rsidRPr="0077597D" w:rsidRDefault="006C628A" w:rsidP="007310C8">
      <w:pPr>
        <w:rPr>
          <w:rFonts w:ascii="Times New Roman" w:hAnsi="Times New Roman" w:cs="Times New Roman"/>
          <w:b/>
          <w:sz w:val="28"/>
          <w:szCs w:val="28"/>
        </w:rPr>
      </w:pPr>
      <w:r w:rsidRPr="0077597D">
        <w:rPr>
          <w:rFonts w:ascii="Times New Roman" w:hAnsi="Times New Roman" w:cs="Times New Roman"/>
          <w:b/>
          <w:sz w:val="28"/>
          <w:szCs w:val="28"/>
        </w:rPr>
        <w:t>Longfin Smelt Abundance Indices</w:t>
      </w:r>
      <w:r w:rsidR="008202EE" w:rsidRPr="0077597D">
        <w:rPr>
          <w:rFonts w:ascii="Times New Roman" w:hAnsi="Times New Roman" w:cs="Times New Roman"/>
          <w:b/>
          <w:sz w:val="28"/>
          <w:szCs w:val="28"/>
        </w:rPr>
        <w:t xml:space="preserve"> (Response Variable)</w:t>
      </w:r>
    </w:p>
    <w:p w:rsidR="00BC2E3F" w:rsidRPr="0077597D" w:rsidRDefault="001B6200" w:rsidP="00BC2E3F">
      <w:pPr>
        <w:rPr>
          <w:rFonts w:ascii="Times New Roman" w:hAnsi="Times New Roman" w:cs="Times New Roman"/>
          <w:sz w:val="24"/>
        </w:rPr>
      </w:pPr>
      <w:r w:rsidRPr="0077597D">
        <w:rPr>
          <w:rFonts w:ascii="Times New Roman" w:hAnsi="Times New Roman" w:cs="Times New Roman"/>
          <w:sz w:val="24"/>
        </w:rPr>
        <w:t xml:space="preserve">Developing a lifecycle model for longfin smelt requires a long-term time series </w:t>
      </w:r>
      <w:r w:rsidR="00A53FBD" w:rsidRPr="0077597D">
        <w:rPr>
          <w:rFonts w:ascii="Times New Roman" w:hAnsi="Times New Roman" w:cs="Times New Roman"/>
          <w:sz w:val="24"/>
        </w:rPr>
        <w:t>reflecting</w:t>
      </w:r>
      <w:r w:rsidRPr="0077597D">
        <w:rPr>
          <w:rFonts w:ascii="Times New Roman" w:hAnsi="Times New Roman" w:cs="Times New Roman"/>
          <w:sz w:val="24"/>
        </w:rPr>
        <w:t xml:space="preserve"> fluctuations in abundance and age structure of the population.  Since longfin smelt may live two or more years the abundance data set must quantitatively distinguish between young-of-the-year (age 0), yearlings (age 1) and pre-spawning adults (age 2).  </w:t>
      </w:r>
      <w:r w:rsidR="00BC2E3F" w:rsidRPr="0077597D">
        <w:rPr>
          <w:rFonts w:ascii="Times New Roman" w:hAnsi="Times New Roman" w:cs="Times New Roman"/>
          <w:sz w:val="24"/>
        </w:rPr>
        <w:t>The time series needs to be long enough to represent a wide range of environmental conditions, such as periods of high winter and spring Delta outflows as well as drought conditions when Delta outflows are substantially reduced.  In addition, since</w:t>
      </w:r>
      <w:r w:rsidR="00DB3FD6" w:rsidRPr="0077597D">
        <w:rPr>
          <w:rFonts w:ascii="Times New Roman" w:hAnsi="Times New Roman" w:cs="Times New Roman"/>
          <w:sz w:val="24"/>
        </w:rPr>
        <w:t xml:space="preserve"> many</w:t>
      </w:r>
      <w:r w:rsidR="00BC2E3F" w:rsidRPr="0077597D">
        <w:rPr>
          <w:rFonts w:ascii="Times New Roman" w:hAnsi="Times New Roman" w:cs="Times New Roman"/>
          <w:sz w:val="24"/>
        </w:rPr>
        <w:t xml:space="preserve"> longfin smelt inhabit the freshwater and </w:t>
      </w:r>
      <w:r w:rsidR="00CE1DF8" w:rsidRPr="0077597D">
        <w:rPr>
          <w:rFonts w:ascii="Times New Roman" w:hAnsi="Times New Roman" w:cs="Times New Roman"/>
          <w:sz w:val="24"/>
        </w:rPr>
        <w:t xml:space="preserve">the </w:t>
      </w:r>
      <w:r w:rsidR="00BC2E3F" w:rsidRPr="0077597D">
        <w:rPr>
          <w:rFonts w:ascii="Times New Roman" w:hAnsi="Times New Roman" w:cs="Times New Roman"/>
          <w:sz w:val="24"/>
        </w:rPr>
        <w:t>low salinity zone (Suisun Bay upstream) for a portion of their lifecycle</w:t>
      </w:r>
      <w:r w:rsidR="00A53FBD" w:rsidRPr="0077597D">
        <w:rPr>
          <w:rFonts w:ascii="Times New Roman" w:hAnsi="Times New Roman" w:cs="Times New Roman"/>
          <w:sz w:val="24"/>
        </w:rPr>
        <w:t>,</w:t>
      </w:r>
      <w:r w:rsidR="00BC2E3F" w:rsidRPr="0077597D">
        <w:rPr>
          <w:rFonts w:ascii="Times New Roman" w:hAnsi="Times New Roman" w:cs="Times New Roman"/>
          <w:sz w:val="24"/>
        </w:rPr>
        <w:t xml:space="preserve"> and the more marine waters of San Pablo</w:t>
      </w:r>
      <w:r w:rsidR="00DB3FD6" w:rsidRPr="0077597D">
        <w:rPr>
          <w:rFonts w:ascii="Times New Roman" w:hAnsi="Times New Roman" w:cs="Times New Roman"/>
          <w:sz w:val="24"/>
        </w:rPr>
        <w:t>,</w:t>
      </w:r>
      <w:r w:rsidR="00BC2E3F" w:rsidRPr="0077597D">
        <w:rPr>
          <w:rFonts w:ascii="Times New Roman" w:hAnsi="Times New Roman" w:cs="Times New Roman"/>
          <w:sz w:val="24"/>
        </w:rPr>
        <w:t xml:space="preserve"> central San Francisco </w:t>
      </w:r>
      <w:r w:rsidR="00CE1DF8" w:rsidRPr="0077597D">
        <w:rPr>
          <w:rFonts w:ascii="Times New Roman" w:hAnsi="Times New Roman" w:cs="Times New Roman"/>
          <w:sz w:val="24"/>
        </w:rPr>
        <w:t>bays</w:t>
      </w:r>
      <w:r w:rsidR="00DB3FD6" w:rsidRPr="0077597D">
        <w:rPr>
          <w:rFonts w:ascii="Times New Roman" w:hAnsi="Times New Roman" w:cs="Times New Roman"/>
          <w:sz w:val="24"/>
        </w:rPr>
        <w:t xml:space="preserve"> and other more saline waters</w:t>
      </w:r>
      <w:r w:rsidR="00CE1DF8" w:rsidRPr="0077597D">
        <w:rPr>
          <w:rFonts w:ascii="Times New Roman" w:hAnsi="Times New Roman" w:cs="Times New Roman"/>
          <w:sz w:val="24"/>
        </w:rPr>
        <w:t xml:space="preserve"> </w:t>
      </w:r>
      <w:r w:rsidR="00BC2E3F" w:rsidRPr="0077597D">
        <w:rPr>
          <w:rFonts w:ascii="Times New Roman" w:hAnsi="Times New Roman" w:cs="Times New Roman"/>
          <w:sz w:val="24"/>
        </w:rPr>
        <w:t>for a</w:t>
      </w:r>
      <w:r w:rsidR="00294F6C" w:rsidRPr="0077597D">
        <w:rPr>
          <w:rFonts w:ascii="Times New Roman" w:hAnsi="Times New Roman" w:cs="Times New Roman"/>
          <w:sz w:val="24"/>
        </w:rPr>
        <w:t>n even longer</w:t>
      </w:r>
      <w:r w:rsidR="00BC2E3F" w:rsidRPr="0077597D">
        <w:rPr>
          <w:rFonts w:ascii="Times New Roman" w:hAnsi="Times New Roman" w:cs="Times New Roman"/>
          <w:sz w:val="24"/>
        </w:rPr>
        <w:t xml:space="preserve"> portion of their lifecycle</w:t>
      </w:r>
      <w:r w:rsidR="00A53FBD" w:rsidRPr="0077597D">
        <w:rPr>
          <w:rFonts w:ascii="Times New Roman" w:hAnsi="Times New Roman" w:cs="Times New Roman"/>
          <w:sz w:val="24"/>
        </w:rPr>
        <w:t>,</w:t>
      </w:r>
      <w:r w:rsidR="00BC2E3F" w:rsidRPr="0077597D">
        <w:rPr>
          <w:rFonts w:ascii="Times New Roman" w:hAnsi="Times New Roman" w:cs="Times New Roman"/>
          <w:sz w:val="24"/>
        </w:rPr>
        <w:t xml:space="preserve"> the time series of abundance data should reflect changes in the spatial distribution of the species.  Two major long-term fishery monitoring programs were considered in developing the time series of longfin smelt indices of abundance and age structure.  The CDFW FMWT and the CDFW Bay Study data were both considered for use in developing the lifecycle model.  Data on the age class, spatial and seasonal distribution, and changes in indices of abundance of longfin smelt from both of these fishery sampling programs is available at http://www.dfg.ca.gov/delta/.</w:t>
      </w:r>
    </w:p>
    <w:p w:rsidR="00BC2E3F" w:rsidRPr="0077597D" w:rsidRDefault="00CB24A3" w:rsidP="00BC2E3F">
      <w:pPr>
        <w:rPr>
          <w:rFonts w:ascii="Times New Roman" w:hAnsi="Times New Roman" w:cs="Times New Roman"/>
          <w:sz w:val="24"/>
        </w:rPr>
      </w:pPr>
      <w:r w:rsidRPr="0077597D">
        <w:rPr>
          <w:rFonts w:ascii="Times New Roman" w:hAnsi="Times New Roman" w:cs="Times New Roman"/>
          <w:sz w:val="24"/>
        </w:rPr>
        <w:t xml:space="preserve">The CDFW </w:t>
      </w:r>
      <w:r w:rsidR="007024A5" w:rsidRPr="0077597D">
        <w:rPr>
          <w:rFonts w:ascii="Times New Roman" w:hAnsi="Times New Roman" w:cs="Times New Roman"/>
          <w:sz w:val="24"/>
        </w:rPr>
        <w:t>FMWT</w:t>
      </w:r>
      <w:r w:rsidR="00BC2E3F" w:rsidRPr="0077597D">
        <w:rPr>
          <w:rFonts w:ascii="Times New Roman" w:hAnsi="Times New Roman" w:cs="Times New Roman"/>
          <w:sz w:val="24"/>
        </w:rPr>
        <w:t xml:space="preserve"> sampling program has sampled fish populations since 1967 with the exception of 1974 and 1979.  The original sampling design was targeted on developing an abundance index for young-of-the-year striped bass in the fall.  The sampling program, however, also provides data on other fish collected including </w:t>
      </w:r>
      <w:r w:rsidR="00E945C6" w:rsidRPr="0077597D">
        <w:rPr>
          <w:rFonts w:ascii="Times New Roman" w:hAnsi="Times New Roman" w:cs="Times New Roman"/>
          <w:sz w:val="24"/>
        </w:rPr>
        <w:t>longfin smelt.  Sa</w:t>
      </w:r>
      <w:r w:rsidRPr="0077597D">
        <w:rPr>
          <w:rFonts w:ascii="Times New Roman" w:hAnsi="Times New Roman" w:cs="Times New Roman"/>
          <w:sz w:val="24"/>
        </w:rPr>
        <w:t>mpling is conducted using a mid</w:t>
      </w:r>
      <w:r w:rsidR="00E945C6" w:rsidRPr="0077597D">
        <w:rPr>
          <w:rFonts w:ascii="Times New Roman" w:hAnsi="Times New Roman" w:cs="Times New Roman"/>
          <w:sz w:val="24"/>
        </w:rPr>
        <w:t xml:space="preserve">water trawl at 122 sampling stations that extend from San Pablo Bay upstream </w:t>
      </w:r>
      <w:r w:rsidR="00A53FBD" w:rsidRPr="0077597D">
        <w:rPr>
          <w:rFonts w:ascii="Times New Roman" w:hAnsi="Times New Roman" w:cs="Times New Roman"/>
          <w:sz w:val="24"/>
        </w:rPr>
        <w:t xml:space="preserve">to </w:t>
      </w:r>
      <w:r w:rsidR="00E945C6" w:rsidRPr="0077597D">
        <w:rPr>
          <w:rFonts w:ascii="Times New Roman" w:hAnsi="Times New Roman" w:cs="Times New Roman"/>
          <w:sz w:val="24"/>
        </w:rPr>
        <w:t xml:space="preserve">Stockton on the San Joaquin River and the Sacramento Deep Water Shipping Channel on </w:t>
      </w:r>
      <w:r w:rsidR="00A53FBD" w:rsidRPr="0077597D">
        <w:rPr>
          <w:rFonts w:ascii="Times New Roman" w:hAnsi="Times New Roman" w:cs="Times New Roman"/>
          <w:sz w:val="24"/>
        </w:rPr>
        <w:t xml:space="preserve">the Sacramento River (Figure </w:t>
      </w:r>
      <w:r w:rsidR="00AB6E22">
        <w:rPr>
          <w:rFonts w:ascii="Times New Roman" w:hAnsi="Times New Roman" w:cs="Times New Roman"/>
          <w:sz w:val="24"/>
        </w:rPr>
        <w:t>5</w:t>
      </w:r>
      <w:r w:rsidR="00E945C6" w:rsidRPr="0077597D">
        <w:rPr>
          <w:rFonts w:ascii="Times New Roman" w:hAnsi="Times New Roman" w:cs="Times New Roman"/>
          <w:sz w:val="24"/>
        </w:rPr>
        <w:t xml:space="preserve">).  Sampling is primarily conducted monthly during September-December.  The </w:t>
      </w:r>
      <w:r w:rsidRPr="0077597D">
        <w:rPr>
          <w:rFonts w:ascii="Times New Roman" w:hAnsi="Times New Roman" w:cs="Times New Roman"/>
          <w:sz w:val="24"/>
        </w:rPr>
        <w:t>midwater</w:t>
      </w:r>
      <w:r w:rsidR="00E945C6" w:rsidRPr="0077597D">
        <w:rPr>
          <w:rFonts w:ascii="Times New Roman" w:hAnsi="Times New Roman" w:cs="Times New Roman"/>
          <w:sz w:val="24"/>
        </w:rPr>
        <w:t xml:space="preserve"> trawl has a stretch mouth opening 12 ft by 12 ft with a graded mesh size from 8 inches at the mouth to 0.5 inches at the cod end.  At each sampling station a 12 minute tow is made obliquely through the water column from the bottom to the surface.  The sampling methods have remained consistent over the period of the surveys which allows for comparisons of catch and indices of abundance among months and among years.  Following each sampling event all fish and macroinvertebrates are identified, counted, and length of fish measured.  In addition, water temperature, electrical conductivity (a measure of salinity), </w:t>
      </w:r>
      <w:r w:rsidR="003A1375" w:rsidRPr="0077597D">
        <w:rPr>
          <w:rFonts w:ascii="Times New Roman" w:hAnsi="Times New Roman" w:cs="Times New Roman"/>
          <w:sz w:val="24"/>
        </w:rPr>
        <w:t>Secchi depth, and turbidity are measured at the surface for each sample.  The numbers of each species collected in a sample are then reported as the density (number per 10,000 m</w:t>
      </w:r>
      <w:r w:rsidR="003A1375" w:rsidRPr="0077597D">
        <w:rPr>
          <w:rFonts w:ascii="Times New Roman" w:hAnsi="Times New Roman" w:cs="Times New Roman"/>
          <w:sz w:val="24"/>
          <w:vertAlign w:val="superscript"/>
        </w:rPr>
        <w:t>3</w:t>
      </w:r>
      <w:r w:rsidR="003A1375" w:rsidRPr="0077597D">
        <w:rPr>
          <w:rFonts w:ascii="Times New Roman" w:hAnsi="Times New Roman" w:cs="Times New Roman"/>
          <w:sz w:val="24"/>
        </w:rPr>
        <w:t xml:space="preserve"> sampled) as well as a composite estimate of abundance calculated by multiplying the densities for a given fish species collected at a group of sampling stations representing a</w:t>
      </w:r>
      <w:r w:rsidR="00A53FBD" w:rsidRPr="0077597D">
        <w:rPr>
          <w:rFonts w:ascii="Times New Roman" w:hAnsi="Times New Roman" w:cs="Times New Roman"/>
          <w:sz w:val="24"/>
        </w:rPr>
        <w:t xml:space="preserve">n area of the region (Figure </w:t>
      </w:r>
      <w:r w:rsidR="00AB6E22">
        <w:rPr>
          <w:rFonts w:ascii="Times New Roman" w:hAnsi="Times New Roman" w:cs="Times New Roman"/>
          <w:sz w:val="24"/>
        </w:rPr>
        <w:t>6</w:t>
      </w:r>
      <w:r w:rsidR="003A1375" w:rsidRPr="0077597D">
        <w:rPr>
          <w:rFonts w:ascii="Times New Roman" w:hAnsi="Times New Roman" w:cs="Times New Roman"/>
          <w:sz w:val="24"/>
        </w:rPr>
        <w:t>) times the water volume in the region which are then summed over the entire sampling area and expressed as a population abundance index for a given sampling period (e.g., month when the survey was conducted)</w:t>
      </w:r>
      <w:r w:rsidR="00CC3A5D" w:rsidRPr="0077597D">
        <w:rPr>
          <w:rFonts w:ascii="Times New Roman" w:hAnsi="Times New Roman" w:cs="Times New Roman"/>
          <w:sz w:val="24"/>
        </w:rPr>
        <w:t xml:space="preserve"> for each species and age class</w:t>
      </w:r>
      <w:r w:rsidR="003A1375" w:rsidRPr="0077597D">
        <w:rPr>
          <w:rFonts w:ascii="Times New Roman" w:hAnsi="Times New Roman" w:cs="Times New Roman"/>
          <w:sz w:val="24"/>
        </w:rPr>
        <w:t>.</w:t>
      </w:r>
    </w:p>
    <w:p w:rsidR="00ED2521" w:rsidRPr="0077597D" w:rsidRDefault="003A1375" w:rsidP="00ED2521">
      <w:pPr>
        <w:rPr>
          <w:rFonts w:ascii="Times New Roman" w:hAnsi="Times New Roman" w:cs="Times New Roman"/>
          <w:sz w:val="24"/>
        </w:rPr>
      </w:pPr>
      <w:r w:rsidRPr="0077597D">
        <w:rPr>
          <w:rFonts w:ascii="Times New Roman" w:hAnsi="Times New Roman" w:cs="Times New Roman"/>
          <w:sz w:val="24"/>
        </w:rPr>
        <w:t>As an alternative to using the fa</w:t>
      </w:r>
      <w:r w:rsidR="00CB24A3" w:rsidRPr="0077597D">
        <w:rPr>
          <w:rFonts w:ascii="Times New Roman" w:hAnsi="Times New Roman" w:cs="Times New Roman"/>
          <w:sz w:val="24"/>
        </w:rPr>
        <w:t>ll mid</w:t>
      </w:r>
      <w:r w:rsidRPr="0077597D">
        <w:rPr>
          <w:rFonts w:ascii="Times New Roman" w:hAnsi="Times New Roman" w:cs="Times New Roman"/>
          <w:sz w:val="24"/>
        </w:rPr>
        <w:t>water trawl surveys to represent longfin smelt abundance</w:t>
      </w:r>
      <w:r w:rsidR="00A53FBD" w:rsidRPr="0077597D">
        <w:rPr>
          <w:rFonts w:ascii="Times New Roman" w:hAnsi="Times New Roman" w:cs="Times New Roman"/>
          <w:sz w:val="24"/>
        </w:rPr>
        <w:t>,</w:t>
      </w:r>
      <w:r w:rsidRPr="0077597D">
        <w:rPr>
          <w:rFonts w:ascii="Times New Roman" w:hAnsi="Times New Roman" w:cs="Times New Roman"/>
          <w:sz w:val="24"/>
        </w:rPr>
        <w:t xml:space="preserve"> the CDFW Bay Study has collected fishery samples approximately monthly year round since 1980.  The Bay Study sampling area includes South San Francisco Bay, Central San Francisco Bay, San Pablo, Bay, Suisun Bay, and the Sacramento River upstream to Steamboat and Cache sloughs as well upstream on the San Joaquin Rive</w:t>
      </w:r>
      <w:r w:rsidR="00A53FBD" w:rsidRPr="0077597D">
        <w:rPr>
          <w:rFonts w:ascii="Times New Roman" w:hAnsi="Times New Roman" w:cs="Times New Roman"/>
          <w:sz w:val="24"/>
        </w:rPr>
        <w:t xml:space="preserve">r to Old River Flats (Figure </w:t>
      </w:r>
      <w:r w:rsidR="00AB6E22">
        <w:rPr>
          <w:rFonts w:ascii="Times New Roman" w:hAnsi="Times New Roman" w:cs="Times New Roman"/>
          <w:sz w:val="24"/>
        </w:rPr>
        <w:t>7</w:t>
      </w:r>
      <w:r w:rsidRPr="0077597D">
        <w:rPr>
          <w:rFonts w:ascii="Times New Roman" w:hAnsi="Times New Roman" w:cs="Times New Roman"/>
          <w:sz w:val="24"/>
        </w:rPr>
        <w:t xml:space="preserve">).  </w:t>
      </w:r>
      <w:r w:rsidR="00ED2521" w:rsidRPr="0077597D">
        <w:rPr>
          <w:rFonts w:ascii="Times New Roman" w:hAnsi="Times New Roman" w:cs="Times New Roman"/>
          <w:sz w:val="24"/>
        </w:rPr>
        <w:t>Sampling is conducted at each open water station using both an otter trawl (sampling fish on or</w:t>
      </w:r>
      <w:r w:rsidR="00CB24A3" w:rsidRPr="0077597D">
        <w:rPr>
          <w:rFonts w:ascii="Times New Roman" w:hAnsi="Times New Roman" w:cs="Times New Roman"/>
          <w:sz w:val="24"/>
        </w:rPr>
        <w:t xml:space="preserve"> near the bottom) and a mid</w:t>
      </w:r>
      <w:r w:rsidR="00ED2521" w:rsidRPr="0077597D">
        <w:rPr>
          <w:rFonts w:ascii="Times New Roman" w:hAnsi="Times New Roman" w:cs="Times New Roman"/>
          <w:sz w:val="24"/>
        </w:rPr>
        <w:t>water trawl (sampling fish from the water column).  The otter trawl is sampled 5 minu</w:t>
      </w:r>
      <w:r w:rsidR="00CB24A3" w:rsidRPr="0077597D">
        <w:rPr>
          <w:rFonts w:ascii="Times New Roman" w:hAnsi="Times New Roman" w:cs="Times New Roman"/>
          <w:sz w:val="24"/>
        </w:rPr>
        <w:t>tes at each station and the mid</w:t>
      </w:r>
      <w:r w:rsidR="00ED2521" w:rsidRPr="0077597D">
        <w:rPr>
          <w:rFonts w:ascii="Times New Roman" w:hAnsi="Times New Roman" w:cs="Times New Roman"/>
          <w:sz w:val="24"/>
        </w:rPr>
        <w:t>water trawl is sampled 12 minutes at each station.  Sampling is conducted currently at 52 stations with a core of 35 stations that have routinely been sampled since inception of the program.  The sampling methods have remained consistent over the period of the surveys which allows for comparisons of catch and indices of abundance among months and among years.  Following each sampling event all fish and macroinvertebrates are identified, counted, and length of fish measured.  In addition, distance towed</w:t>
      </w:r>
      <w:r w:rsidR="00A53FBD" w:rsidRPr="0077597D">
        <w:rPr>
          <w:rFonts w:ascii="Times New Roman" w:hAnsi="Times New Roman" w:cs="Times New Roman"/>
          <w:sz w:val="24"/>
        </w:rPr>
        <w:t xml:space="preserve"> and</w:t>
      </w:r>
      <w:r w:rsidR="00ED2521" w:rsidRPr="0077597D">
        <w:rPr>
          <w:rFonts w:ascii="Times New Roman" w:hAnsi="Times New Roman" w:cs="Times New Roman"/>
          <w:sz w:val="24"/>
        </w:rPr>
        <w:t xml:space="preserve"> volume of water filtered are measured for use in calculating densities (number per 10,000 m</w:t>
      </w:r>
      <w:r w:rsidR="00ED2521" w:rsidRPr="0077597D">
        <w:rPr>
          <w:rFonts w:ascii="Times New Roman" w:hAnsi="Times New Roman" w:cs="Times New Roman"/>
          <w:sz w:val="24"/>
          <w:vertAlign w:val="superscript"/>
        </w:rPr>
        <w:t>3</w:t>
      </w:r>
      <w:r w:rsidR="00ED2521" w:rsidRPr="0077597D">
        <w:rPr>
          <w:rFonts w:ascii="Times New Roman" w:hAnsi="Times New Roman" w:cs="Times New Roman"/>
          <w:sz w:val="24"/>
        </w:rPr>
        <w:t xml:space="preserve"> for the </w:t>
      </w:r>
      <w:r w:rsidR="00CB24A3" w:rsidRPr="0077597D">
        <w:rPr>
          <w:rFonts w:ascii="Times New Roman" w:hAnsi="Times New Roman" w:cs="Times New Roman"/>
          <w:sz w:val="24"/>
        </w:rPr>
        <w:t>midwater</w:t>
      </w:r>
      <w:r w:rsidR="00ED2521" w:rsidRPr="0077597D">
        <w:rPr>
          <w:rFonts w:ascii="Times New Roman" w:hAnsi="Times New Roman" w:cs="Times New Roman"/>
          <w:sz w:val="24"/>
        </w:rPr>
        <w:t xml:space="preserve"> trawl and number per 10,00</w:t>
      </w:r>
      <w:r w:rsidR="00A53FBD" w:rsidRPr="0077597D">
        <w:rPr>
          <w:rFonts w:ascii="Times New Roman" w:hAnsi="Times New Roman" w:cs="Times New Roman"/>
          <w:sz w:val="24"/>
        </w:rPr>
        <w:t>0</w:t>
      </w:r>
      <w:r w:rsidR="00ED2521" w:rsidRPr="0077597D">
        <w:rPr>
          <w:rFonts w:ascii="Times New Roman" w:hAnsi="Times New Roman" w:cs="Times New Roman"/>
          <w:sz w:val="24"/>
        </w:rPr>
        <w:t xml:space="preserve"> m</w:t>
      </w:r>
      <w:r w:rsidR="00ED2521" w:rsidRPr="0077597D">
        <w:rPr>
          <w:rFonts w:ascii="Times New Roman" w:hAnsi="Times New Roman" w:cs="Times New Roman"/>
          <w:sz w:val="24"/>
          <w:vertAlign w:val="superscript"/>
        </w:rPr>
        <w:t>2</w:t>
      </w:r>
      <w:r w:rsidR="00ED2521" w:rsidRPr="0077597D">
        <w:rPr>
          <w:rFonts w:ascii="Times New Roman" w:hAnsi="Times New Roman" w:cs="Times New Roman"/>
          <w:sz w:val="24"/>
        </w:rPr>
        <w:t xml:space="preserve"> for the otter trawl)</w:t>
      </w:r>
      <w:r w:rsidR="00A53FBD" w:rsidRPr="0077597D">
        <w:rPr>
          <w:rFonts w:ascii="Times New Roman" w:hAnsi="Times New Roman" w:cs="Times New Roman"/>
          <w:sz w:val="24"/>
        </w:rPr>
        <w:t>.  W</w:t>
      </w:r>
      <w:r w:rsidR="00ED2521" w:rsidRPr="0077597D">
        <w:rPr>
          <w:rFonts w:ascii="Times New Roman" w:hAnsi="Times New Roman" w:cs="Times New Roman"/>
          <w:sz w:val="24"/>
        </w:rPr>
        <w:t xml:space="preserve">ater temperature, electrical conductivity (a measure of salinity), Secchi depth, and station water depth are </w:t>
      </w:r>
      <w:r w:rsidR="00A53FBD" w:rsidRPr="0077597D">
        <w:rPr>
          <w:rFonts w:ascii="Times New Roman" w:hAnsi="Times New Roman" w:cs="Times New Roman"/>
          <w:sz w:val="24"/>
        </w:rPr>
        <w:t xml:space="preserve">also </w:t>
      </w:r>
      <w:r w:rsidR="00ED2521" w:rsidRPr="0077597D">
        <w:rPr>
          <w:rFonts w:ascii="Times New Roman" w:hAnsi="Times New Roman" w:cs="Times New Roman"/>
          <w:sz w:val="24"/>
        </w:rPr>
        <w:t xml:space="preserve">measured at the surface for each sample.  The catch and density of each species collected in a sample are then reported as well as a composite estimate of abundance calculated by multiplying the densities for a given fish species collected at a group of sampling stations representing an area of the region times the water volume in the region for the </w:t>
      </w:r>
      <w:r w:rsidR="00CB24A3" w:rsidRPr="0077597D">
        <w:rPr>
          <w:rFonts w:ascii="Times New Roman" w:hAnsi="Times New Roman" w:cs="Times New Roman"/>
          <w:sz w:val="24"/>
        </w:rPr>
        <w:t>midwater</w:t>
      </w:r>
      <w:r w:rsidR="00ED2521" w:rsidRPr="0077597D">
        <w:rPr>
          <w:rFonts w:ascii="Times New Roman" w:hAnsi="Times New Roman" w:cs="Times New Roman"/>
          <w:sz w:val="24"/>
        </w:rPr>
        <w:t xml:space="preserve"> trawl samples and bottom area for the otter trawl which are then summed over the entire sampling area and expressed as a population abundance index for a given sampling period (e.g., month when the survey was conducted) for each species and age class.</w:t>
      </w:r>
    </w:p>
    <w:p w:rsidR="003A1375" w:rsidRPr="0077597D" w:rsidRDefault="00C04B0C" w:rsidP="00BC2E3F">
      <w:pPr>
        <w:rPr>
          <w:rFonts w:ascii="Times New Roman" w:hAnsi="Times New Roman" w:cs="Times New Roman"/>
          <w:sz w:val="24"/>
        </w:rPr>
      </w:pPr>
      <w:r w:rsidRPr="0077597D">
        <w:rPr>
          <w:rFonts w:ascii="Times New Roman" w:hAnsi="Times New Roman" w:cs="Times New Roman"/>
          <w:sz w:val="24"/>
        </w:rPr>
        <w:t xml:space="preserve">In evaluating </w:t>
      </w:r>
      <w:r w:rsidR="00BF1FCE">
        <w:rPr>
          <w:rFonts w:ascii="Times New Roman" w:hAnsi="Times New Roman" w:cs="Times New Roman"/>
          <w:sz w:val="24"/>
        </w:rPr>
        <w:t>which</w:t>
      </w:r>
      <w:r w:rsidRPr="0077597D">
        <w:rPr>
          <w:rFonts w:ascii="Times New Roman" w:hAnsi="Times New Roman" w:cs="Times New Roman"/>
          <w:sz w:val="24"/>
        </w:rPr>
        <w:t xml:space="preserve"> data</w:t>
      </w:r>
      <w:r w:rsidR="00BF1FCE">
        <w:rPr>
          <w:rFonts w:ascii="Times New Roman" w:hAnsi="Times New Roman" w:cs="Times New Roman"/>
          <w:sz w:val="24"/>
        </w:rPr>
        <w:t xml:space="preserve"> set</w:t>
      </w:r>
      <w:r w:rsidRPr="0077597D">
        <w:rPr>
          <w:rFonts w:ascii="Times New Roman" w:hAnsi="Times New Roman" w:cs="Times New Roman"/>
          <w:sz w:val="24"/>
        </w:rPr>
        <w:t xml:space="preserve"> on the age class abundance of longfin smelt </w:t>
      </w:r>
      <w:r w:rsidR="00BF1FCE">
        <w:rPr>
          <w:rFonts w:ascii="Times New Roman" w:hAnsi="Times New Roman" w:cs="Times New Roman"/>
          <w:sz w:val="24"/>
        </w:rPr>
        <w:t>to</w:t>
      </w:r>
      <w:r w:rsidR="00BF1FCE" w:rsidRPr="0077597D">
        <w:rPr>
          <w:rFonts w:ascii="Times New Roman" w:hAnsi="Times New Roman" w:cs="Times New Roman"/>
          <w:sz w:val="24"/>
        </w:rPr>
        <w:t xml:space="preserve"> </w:t>
      </w:r>
      <w:r w:rsidRPr="0077597D">
        <w:rPr>
          <w:rFonts w:ascii="Times New Roman" w:hAnsi="Times New Roman" w:cs="Times New Roman"/>
          <w:sz w:val="24"/>
        </w:rPr>
        <w:t>use in developing the longfin smelt lifecycle model</w:t>
      </w:r>
      <w:r w:rsidR="00A53FBD" w:rsidRPr="0077597D">
        <w:rPr>
          <w:rFonts w:ascii="Times New Roman" w:hAnsi="Times New Roman" w:cs="Times New Roman"/>
          <w:sz w:val="24"/>
        </w:rPr>
        <w:t>,</w:t>
      </w:r>
      <w:r w:rsidRPr="0077597D">
        <w:rPr>
          <w:rFonts w:ascii="Times New Roman" w:hAnsi="Times New Roman" w:cs="Times New Roman"/>
          <w:sz w:val="24"/>
        </w:rPr>
        <w:t xml:space="preserve"> consideration was given to the length of the time series of data available, the geographic area sampled for each survey relative to the geographic distribution of longfin smelt, sampling consistency for multiple age class</w:t>
      </w:r>
      <w:r w:rsidR="00A53FBD" w:rsidRPr="0077597D">
        <w:rPr>
          <w:rFonts w:ascii="Times New Roman" w:hAnsi="Times New Roman" w:cs="Times New Roman"/>
          <w:sz w:val="24"/>
        </w:rPr>
        <w:t>es</w:t>
      </w:r>
      <w:r w:rsidRPr="0077597D">
        <w:rPr>
          <w:rFonts w:ascii="Times New Roman" w:hAnsi="Times New Roman" w:cs="Times New Roman"/>
          <w:sz w:val="24"/>
        </w:rPr>
        <w:t xml:space="preserve"> throughout the year, and the areas of the water column sampled relative to the vertical distribution of longfin smelt.  The CDFW fall </w:t>
      </w:r>
      <w:r w:rsidR="00CB24A3" w:rsidRPr="0077597D">
        <w:rPr>
          <w:rFonts w:ascii="Times New Roman" w:hAnsi="Times New Roman" w:cs="Times New Roman"/>
          <w:sz w:val="24"/>
        </w:rPr>
        <w:t>midwater</w:t>
      </w:r>
      <w:r w:rsidRPr="0077597D">
        <w:rPr>
          <w:rFonts w:ascii="Times New Roman" w:hAnsi="Times New Roman" w:cs="Times New Roman"/>
          <w:sz w:val="24"/>
        </w:rPr>
        <w:t xml:space="preserve"> trawl survey has an advantage in that the survey has been conducted since 1967 offering the longest time series of data available.  The </w:t>
      </w:r>
      <w:r w:rsidR="00CB24A3" w:rsidRPr="0077597D">
        <w:rPr>
          <w:rFonts w:ascii="Times New Roman" w:hAnsi="Times New Roman" w:cs="Times New Roman"/>
          <w:sz w:val="24"/>
        </w:rPr>
        <w:t>midwater</w:t>
      </w:r>
      <w:r w:rsidRPr="0077597D">
        <w:rPr>
          <w:rFonts w:ascii="Times New Roman" w:hAnsi="Times New Roman" w:cs="Times New Roman"/>
          <w:sz w:val="24"/>
        </w:rPr>
        <w:t xml:space="preserve"> trawl sampling, however, is limited to sampling</w:t>
      </w:r>
      <w:r w:rsidR="00BF1FCE">
        <w:rPr>
          <w:rFonts w:ascii="Times New Roman" w:hAnsi="Times New Roman" w:cs="Times New Roman"/>
          <w:sz w:val="24"/>
        </w:rPr>
        <w:t xml:space="preserve"> only</w:t>
      </w:r>
      <w:r w:rsidRPr="0077597D">
        <w:rPr>
          <w:rFonts w:ascii="Times New Roman" w:hAnsi="Times New Roman" w:cs="Times New Roman"/>
          <w:sz w:val="24"/>
        </w:rPr>
        <w:t xml:space="preserve"> </w:t>
      </w:r>
      <w:r w:rsidR="00EB6FFF" w:rsidRPr="0077597D">
        <w:rPr>
          <w:rFonts w:ascii="Times New Roman" w:hAnsi="Times New Roman" w:cs="Times New Roman"/>
          <w:sz w:val="24"/>
        </w:rPr>
        <w:t xml:space="preserve">during the fall months </w:t>
      </w:r>
      <w:r w:rsidRPr="0077597D">
        <w:rPr>
          <w:rFonts w:ascii="Times New Roman" w:hAnsi="Times New Roman" w:cs="Times New Roman"/>
          <w:sz w:val="24"/>
        </w:rPr>
        <w:t xml:space="preserve">in the water column using a </w:t>
      </w:r>
      <w:r w:rsidR="00CB24A3" w:rsidRPr="0077597D">
        <w:rPr>
          <w:rFonts w:ascii="Times New Roman" w:hAnsi="Times New Roman" w:cs="Times New Roman"/>
          <w:sz w:val="24"/>
        </w:rPr>
        <w:t>midwater</w:t>
      </w:r>
      <w:r w:rsidRPr="0077597D">
        <w:rPr>
          <w:rFonts w:ascii="Times New Roman" w:hAnsi="Times New Roman" w:cs="Times New Roman"/>
          <w:sz w:val="24"/>
        </w:rPr>
        <w:t xml:space="preserve"> trawl at sampling stations that do not fully cover the more marine areas of the estuary that longfin smelt are known to inhabit (e.g., Central San Francisco Bay).  The Bay Study, although hav</w:t>
      </w:r>
      <w:r w:rsidR="00A53FBD" w:rsidRPr="0077597D">
        <w:rPr>
          <w:rFonts w:ascii="Times New Roman" w:hAnsi="Times New Roman" w:cs="Times New Roman"/>
          <w:sz w:val="24"/>
        </w:rPr>
        <w:t>ing</w:t>
      </w:r>
      <w:r w:rsidRPr="0077597D">
        <w:rPr>
          <w:rFonts w:ascii="Times New Roman" w:hAnsi="Times New Roman" w:cs="Times New Roman"/>
          <w:sz w:val="24"/>
        </w:rPr>
        <w:t xml:space="preserve"> a shorter time series (starting in 1980)</w:t>
      </w:r>
      <w:r w:rsidR="00EB6FFF" w:rsidRPr="0077597D">
        <w:rPr>
          <w:rFonts w:ascii="Times New Roman" w:hAnsi="Times New Roman" w:cs="Times New Roman"/>
          <w:sz w:val="24"/>
        </w:rPr>
        <w:t>, samples</w:t>
      </w:r>
      <w:r w:rsidR="00DB3FD6" w:rsidRPr="0077597D">
        <w:rPr>
          <w:rFonts w:ascii="Times New Roman" w:hAnsi="Times New Roman" w:cs="Times New Roman"/>
          <w:sz w:val="24"/>
        </w:rPr>
        <w:t xml:space="preserve"> nearly</w:t>
      </w:r>
      <w:r w:rsidR="00EB6FFF" w:rsidRPr="0077597D">
        <w:rPr>
          <w:rFonts w:ascii="Times New Roman" w:hAnsi="Times New Roman" w:cs="Times New Roman"/>
          <w:sz w:val="24"/>
        </w:rPr>
        <w:t xml:space="preserve"> the entire area where longfin smelt are thought to occur within the estuary on a monthly basis year round.  The Bay Study also </w:t>
      </w:r>
      <w:r w:rsidR="00CB24A3" w:rsidRPr="0077597D">
        <w:rPr>
          <w:rFonts w:ascii="Times New Roman" w:hAnsi="Times New Roman" w:cs="Times New Roman"/>
          <w:sz w:val="24"/>
        </w:rPr>
        <w:t>employs both an otter trawl and</w:t>
      </w:r>
      <w:r w:rsidRPr="0077597D">
        <w:rPr>
          <w:rFonts w:ascii="Times New Roman" w:hAnsi="Times New Roman" w:cs="Times New Roman"/>
          <w:sz w:val="24"/>
        </w:rPr>
        <w:t xml:space="preserve"> </w:t>
      </w:r>
      <w:r w:rsidR="00CB24A3" w:rsidRPr="0077597D">
        <w:rPr>
          <w:rFonts w:ascii="Times New Roman" w:hAnsi="Times New Roman" w:cs="Times New Roman"/>
          <w:sz w:val="24"/>
        </w:rPr>
        <w:t>midwater</w:t>
      </w:r>
      <w:r w:rsidR="00EB6FFF" w:rsidRPr="0077597D">
        <w:rPr>
          <w:rFonts w:ascii="Times New Roman" w:hAnsi="Times New Roman" w:cs="Times New Roman"/>
          <w:sz w:val="24"/>
        </w:rPr>
        <w:t xml:space="preserve"> trawl at each sampling site.</w:t>
      </w:r>
      <w:r w:rsidRPr="0077597D">
        <w:rPr>
          <w:rFonts w:ascii="Times New Roman" w:hAnsi="Times New Roman" w:cs="Times New Roman"/>
          <w:sz w:val="24"/>
        </w:rPr>
        <w:t xml:space="preserve"> </w:t>
      </w:r>
      <w:r w:rsidR="00875E5C">
        <w:rPr>
          <w:rFonts w:ascii="Times New Roman" w:hAnsi="Times New Roman" w:cs="Times New Roman"/>
          <w:sz w:val="24"/>
        </w:rPr>
        <w:t xml:space="preserve"> </w:t>
      </w:r>
      <w:r w:rsidR="00EB6FFF" w:rsidRPr="0077597D">
        <w:rPr>
          <w:rFonts w:ascii="Times New Roman" w:hAnsi="Times New Roman" w:cs="Times New Roman"/>
          <w:sz w:val="24"/>
        </w:rPr>
        <w:t xml:space="preserve">Longfin smelt, although a pelagic fish species, are thought to preferentially inhabit the lower portion of the water column during the daytime, potentially following the diel vertical movement patterns of </w:t>
      </w:r>
      <w:r w:rsidR="00CE1DF8" w:rsidRPr="0077597D">
        <w:rPr>
          <w:rFonts w:ascii="Times New Roman" w:hAnsi="Times New Roman" w:cs="Times New Roman"/>
          <w:sz w:val="24"/>
        </w:rPr>
        <w:t xml:space="preserve">mysid </w:t>
      </w:r>
      <w:r w:rsidR="00EB6FFF" w:rsidRPr="0077597D">
        <w:rPr>
          <w:rFonts w:ascii="Times New Roman" w:hAnsi="Times New Roman" w:cs="Times New Roman"/>
          <w:sz w:val="24"/>
        </w:rPr>
        <w:t>shrimp</w:t>
      </w:r>
      <w:r w:rsidR="00A53FBD" w:rsidRPr="0077597D">
        <w:rPr>
          <w:rFonts w:ascii="Times New Roman" w:hAnsi="Times New Roman" w:cs="Times New Roman"/>
          <w:sz w:val="24"/>
        </w:rPr>
        <w:t>,</w:t>
      </w:r>
      <w:r w:rsidR="00EB6FFF" w:rsidRPr="0077597D">
        <w:rPr>
          <w:rFonts w:ascii="Times New Roman" w:hAnsi="Times New Roman" w:cs="Times New Roman"/>
          <w:sz w:val="24"/>
        </w:rPr>
        <w:t xml:space="preserve"> a primary prey resource, and would be more effectively sampled</w:t>
      </w:r>
      <w:r w:rsidR="00294F6C" w:rsidRPr="0077597D">
        <w:rPr>
          <w:rFonts w:ascii="Times New Roman" w:hAnsi="Times New Roman" w:cs="Times New Roman"/>
          <w:sz w:val="24"/>
        </w:rPr>
        <w:t xml:space="preserve"> during daylight hours</w:t>
      </w:r>
      <w:r w:rsidR="00EB6FFF" w:rsidRPr="0077597D">
        <w:rPr>
          <w:rFonts w:ascii="Times New Roman" w:hAnsi="Times New Roman" w:cs="Times New Roman"/>
          <w:sz w:val="24"/>
        </w:rPr>
        <w:t xml:space="preserve"> using the otter trawl in the lower portions of the water column.  Sampling using both the </w:t>
      </w:r>
      <w:r w:rsidR="00CB24A3" w:rsidRPr="0077597D">
        <w:rPr>
          <w:rFonts w:ascii="Times New Roman" w:hAnsi="Times New Roman" w:cs="Times New Roman"/>
          <w:sz w:val="24"/>
        </w:rPr>
        <w:t>midwater</w:t>
      </w:r>
      <w:r w:rsidR="00EB6FFF" w:rsidRPr="0077597D">
        <w:rPr>
          <w:rFonts w:ascii="Times New Roman" w:hAnsi="Times New Roman" w:cs="Times New Roman"/>
          <w:sz w:val="24"/>
        </w:rPr>
        <w:t xml:space="preserve"> and otter trawls as part of the Bay Study sampling design was viewed as a benefit in developing a composite index of abundance</w:t>
      </w:r>
      <w:r w:rsidR="00DB3FD6" w:rsidRPr="0077597D">
        <w:rPr>
          <w:rFonts w:ascii="Times New Roman" w:hAnsi="Times New Roman" w:cs="Times New Roman"/>
          <w:sz w:val="24"/>
        </w:rPr>
        <w:t xml:space="preserve"> for the lifecycle model</w:t>
      </w:r>
      <w:r w:rsidR="00EB6FFF" w:rsidRPr="0077597D">
        <w:rPr>
          <w:rFonts w:ascii="Times New Roman" w:hAnsi="Times New Roman" w:cs="Times New Roman"/>
          <w:sz w:val="24"/>
        </w:rPr>
        <w:t xml:space="preserve"> for each age class of longfin smelt that reflected changes in abundance and geographic distribution throughout the year.  A comparison of indices of longfin smelt abundance between the fall </w:t>
      </w:r>
      <w:r w:rsidR="00CB24A3" w:rsidRPr="0077597D">
        <w:rPr>
          <w:rFonts w:ascii="Times New Roman" w:hAnsi="Times New Roman" w:cs="Times New Roman"/>
          <w:sz w:val="24"/>
        </w:rPr>
        <w:t>midwater</w:t>
      </w:r>
      <w:r w:rsidR="00EB6FFF" w:rsidRPr="0077597D">
        <w:rPr>
          <w:rFonts w:ascii="Times New Roman" w:hAnsi="Times New Roman" w:cs="Times New Roman"/>
          <w:sz w:val="24"/>
        </w:rPr>
        <w:t xml:space="preserve"> trawl surv</w:t>
      </w:r>
      <w:r w:rsidR="00A53FBD" w:rsidRPr="0077597D">
        <w:rPr>
          <w:rFonts w:ascii="Times New Roman" w:hAnsi="Times New Roman" w:cs="Times New Roman"/>
          <w:sz w:val="24"/>
        </w:rPr>
        <w:t xml:space="preserve">ey and the Bay Study (Figure </w:t>
      </w:r>
      <w:r w:rsidR="00AB6E22">
        <w:rPr>
          <w:rFonts w:ascii="Times New Roman" w:hAnsi="Times New Roman" w:cs="Times New Roman"/>
          <w:sz w:val="24"/>
        </w:rPr>
        <w:t>8</w:t>
      </w:r>
      <w:r w:rsidR="00EB6FFF" w:rsidRPr="0077597D">
        <w:rPr>
          <w:rFonts w:ascii="Times New Roman" w:hAnsi="Times New Roman" w:cs="Times New Roman"/>
          <w:sz w:val="24"/>
        </w:rPr>
        <w:t xml:space="preserve">) showed good agreement (high </w:t>
      </w:r>
      <w:r w:rsidR="00A4514F" w:rsidRPr="0077597D">
        <w:rPr>
          <w:rFonts w:ascii="Times New Roman" w:hAnsi="Times New Roman" w:cs="Times New Roman"/>
          <w:sz w:val="24"/>
        </w:rPr>
        <w:t>r</w:t>
      </w:r>
      <w:r w:rsidR="00EB6FFF" w:rsidRPr="0077597D">
        <w:rPr>
          <w:rFonts w:ascii="Times New Roman" w:hAnsi="Times New Roman" w:cs="Times New Roman"/>
          <w:sz w:val="24"/>
          <w:vertAlign w:val="superscript"/>
        </w:rPr>
        <w:t>2</w:t>
      </w:r>
      <w:r w:rsidR="00EB6FFF" w:rsidRPr="0077597D">
        <w:rPr>
          <w:rFonts w:ascii="Times New Roman" w:hAnsi="Times New Roman" w:cs="Times New Roman"/>
          <w:sz w:val="24"/>
        </w:rPr>
        <w:t xml:space="preserve">).  In addition, data for a number of the potential environmental covariates </w:t>
      </w:r>
      <w:r w:rsidR="00774594" w:rsidRPr="0077597D">
        <w:rPr>
          <w:rFonts w:ascii="Times New Roman" w:hAnsi="Times New Roman" w:cs="Times New Roman"/>
          <w:sz w:val="24"/>
        </w:rPr>
        <w:t>was not available or considered to be reliable (including length measurements used to assess longfin smelt age classes) for years before 1980</w:t>
      </w:r>
      <w:r w:rsidR="00294F6C" w:rsidRPr="0077597D">
        <w:rPr>
          <w:rFonts w:ascii="Times New Roman" w:hAnsi="Times New Roman" w:cs="Times New Roman"/>
          <w:sz w:val="24"/>
        </w:rPr>
        <w:t>,</w:t>
      </w:r>
      <w:r w:rsidR="00774594" w:rsidRPr="0077597D">
        <w:rPr>
          <w:rFonts w:ascii="Times New Roman" w:hAnsi="Times New Roman" w:cs="Times New Roman"/>
          <w:sz w:val="24"/>
        </w:rPr>
        <w:t xml:space="preserve"> which diminished the potential value of the use of the longer time series of data offered by the </w:t>
      </w:r>
      <w:r w:rsidR="00294F6C" w:rsidRPr="0077597D">
        <w:rPr>
          <w:rFonts w:ascii="Times New Roman" w:hAnsi="Times New Roman" w:cs="Times New Roman"/>
          <w:sz w:val="24"/>
        </w:rPr>
        <w:t xml:space="preserve">fall </w:t>
      </w:r>
      <w:r w:rsidR="00CB24A3" w:rsidRPr="0077597D">
        <w:rPr>
          <w:rFonts w:ascii="Times New Roman" w:hAnsi="Times New Roman" w:cs="Times New Roman"/>
          <w:sz w:val="24"/>
        </w:rPr>
        <w:t>midwater</w:t>
      </w:r>
      <w:r w:rsidR="00774594" w:rsidRPr="0077597D">
        <w:rPr>
          <w:rFonts w:ascii="Times New Roman" w:hAnsi="Times New Roman" w:cs="Times New Roman"/>
          <w:sz w:val="24"/>
        </w:rPr>
        <w:t xml:space="preserve"> trawl data base.  Based on these considerations it was decided that the use of the Bay Study </w:t>
      </w:r>
      <w:r w:rsidR="00CB24A3" w:rsidRPr="0077597D">
        <w:rPr>
          <w:rFonts w:ascii="Times New Roman" w:hAnsi="Times New Roman" w:cs="Times New Roman"/>
          <w:sz w:val="24"/>
        </w:rPr>
        <w:t>midwater</w:t>
      </w:r>
      <w:r w:rsidR="00774594" w:rsidRPr="0077597D">
        <w:rPr>
          <w:rFonts w:ascii="Times New Roman" w:hAnsi="Times New Roman" w:cs="Times New Roman"/>
          <w:sz w:val="24"/>
        </w:rPr>
        <w:t xml:space="preserve"> and otter trawl data on longfin smelt age class abundance would be the most appropriate time series data source for developing the longfin smelt lifecycle model.</w:t>
      </w:r>
    </w:p>
    <w:p w:rsidR="00F01667" w:rsidRPr="0077597D" w:rsidRDefault="00DB3FD6" w:rsidP="00BC2E3F">
      <w:pPr>
        <w:rPr>
          <w:rFonts w:ascii="Times New Roman" w:hAnsi="Times New Roman" w:cs="Times New Roman"/>
          <w:sz w:val="24"/>
        </w:rPr>
      </w:pPr>
      <w:r w:rsidRPr="0077597D">
        <w:rPr>
          <w:rFonts w:ascii="Times New Roman" w:hAnsi="Times New Roman" w:cs="Times New Roman"/>
          <w:sz w:val="24"/>
        </w:rPr>
        <w:t>The years included in the lifecycle model development, namely, t</w:t>
      </w:r>
      <w:r w:rsidR="00774594" w:rsidRPr="0077597D">
        <w:rPr>
          <w:rFonts w:ascii="Times New Roman" w:hAnsi="Times New Roman" w:cs="Times New Roman"/>
          <w:sz w:val="24"/>
        </w:rPr>
        <w:t>he monthly time periods</w:t>
      </w:r>
      <w:r w:rsidRPr="0077597D">
        <w:rPr>
          <w:rFonts w:ascii="Times New Roman" w:hAnsi="Times New Roman" w:cs="Times New Roman"/>
          <w:sz w:val="24"/>
        </w:rPr>
        <w:t xml:space="preserve"> between 1980 and 2008</w:t>
      </w:r>
      <w:r w:rsidR="00774594" w:rsidRPr="0077597D">
        <w:rPr>
          <w:rFonts w:ascii="Times New Roman" w:hAnsi="Times New Roman" w:cs="Times New Roman"/>
          <w:sz w:val="24"/>
        </w:rPr>
        <w:t xml:space="preserve"> when the Bay Study</w:t>
      </w:r>
      <w:r w:rsidRPr="0077597D">
        <w:rPr>
          <w:rFonts w:ascii="Times New Roman" w:hAnsi="Times New Roman" w:cs="Times New Roman"/>
          <w:sz w:val="24"/>
        </w:rPr>
        <w:t xml:space="preserve"> undertook sampling</w:t>
      </w:r>
      <w:r w:rsidR="00A53FBD" w:rsidRPr="0077597D">
        <w:rPr>
          <w:rFonts w:ascii="Times New Roman" w:hAnsi="Times New Roman" w:cs="Times New Roman"/>
          <w:sz w:val="24"/>
        </w:rPr>
        <w:t xml:space="preserve"> are shown in Table 1</w:t>
      </w:r>
      <w:r w:rsidR="00774594" w:rsidRPr="0077597D">
        <w:rPr>
          <w:rFonts w:ascii="Times New Roman" w:hAnsi="Times New Roman" w:cs="Times New Roman"/>
          <w:sz w:val="24"/>
        </w:rPr>
        <w:t xml:space="preserve">.  The </w:t>
      </w:r>
      <w:r w:rsidR="00F01667" w:rsidRPr="0077597D">
        <w:rPr>
          <w:rFonts w:ascii="Times New Roman" w:hAnsi="Times New Roman" w:cs="Times New Roman"/>
          <w:sz w:val="24"/>
        </w:rPr>
        <w:t>number of longfin collected by month and year is</w:t>
      </w:r>
      <w:r w:rsidR="00774594" w:rsidRPr="0077597D">
        <w:rPr>
          <w:rFonts w:ascii="Times New Roman" w:hAnsi="Times New Roman" w:cs="Times New Roman"/>
          <w:sz w:val="24"/>
        </w:rPr>
        <w:t xml:space="preserve"> shown in </w:t>
      </w:r>
      <w:r w:rsidR="00A53FBD" w:rsidRPr="0077597D">
        <w:rPr>
          <w:rFonts w:ascii="Times New Roman" w:hAnsi="Times New Roman" w:cs="Times New Roman"/>
          <w:sz w:val="24"/>
        </w:rPr>
        <w:t>Table 2</w:t>
      </w:r>
      <w:r w:rsidR="00774594" w:rsidRPr="0077597D">
        <w:rPr>
          <w:rFonts w:ascii="Times New Roman" w:hAnsi="Times New Roman" w:cs="Times New Roman"/>
          <w:sz w:val="24"/>
        </w:rPr>
        <w:t xml:space="preserve"> for the </w:t>
      </w:r>
      <w:r w:rsidR="00CB24A3" w:rsidRPr="0077597D">
        <w:rPr>
          <w:rFonts w:ascii="Times New Roman" w:hAnsi="Times New Roman" w:cs="Times New Roman"/>
          <w:sz w:val="24"/>
        </w:rPr>
        <w:t>midwater</w:t>
      </w:r>
      <w:r w:rsidR="00774594" w:rsidRPr="0077597D">
        <w:rPr>
          <w:rFonts w:ascii="Times New Roman" w:hAnsi="Times New Roman" w:cs="Times New Roman"/>
          <w:sz w:val="24"/>
        </w:rPr>
        <w:t xml:space="preserve"> trawl samples and in </w:t>
      </w:r>
      <w:r w:rsidR="00A53FBD" w:rsidRPr="0077597D">
        <w:rPr>
          <w:rFonts w:ascii="Times New Roman" w:hAnsi="Times New Roman" w:cs="Times New Roman"/>
          <w:sz w:val="24"/>
        </w:rPr>
        <w:t>Table 3</w:t>
      </w:r>
      <w:r w:rsidR="00774594" w:rsidRPr="0077597D">
        <w:rPr>
          <w:rFonts w:ascii="Times New Roman" w:hAnsi="Times New Roman" w:cs="Times New Roman"/>
          <w:sz w:val="24"/>
        </w:rPr>
        <w:t xml:space="preserve"> for the otter trawl samples.  Note that</w:t>
      </w:r>
      <w:r w:rsidR="003670C9" w:rsidRPr="0077597D">
        <w:rPr>
          <w:rFonts w:ascii="Times New Roman" w:hAnsi="Times New Roman" w:cs="Times New Roman"/>
          <w:sz w:val="24"/>
        </w:rPr>
        <w:t xml:space="preserve"> there are month</w:t>
      </w:r>
      <w:r w:rsidR="00774594" w:rsidRPr="0077597D">
        <w:rPr>
          <w:rFonts w:ascii="Times New Roman" w:hAnsi="Times New Roman" w:cs="Times New Roman"/>
          <w:sz w:val="24"/>
        </w:rPr>
        <w:t xml:space="preserve">s within the time series when sampling was not conducted </w:t>
      </w:r>
      <w:r w:rsidR="00CE1DF8" w:rsidRPr="0077597D">
        <w:rPr>
          <w:rFonts w:ascii="Times New Roman" w:hAnsi="Times New Roman" w:cs="Times New Roman"/>
          <w:sz w:val="24"/>
        </w:rPr>
        <w:t xml:space="preserve">or only a partial number of </w:t>
      </w:r>
      <w:r w:rsidR="00F01667" w:rsidRPr="0077597D">
        <w:rPr>
          <w:rFonts w:ascii="Times New Roman" w:hAnsi="Times New Roman" w:cs="Times New Roman"/>
          <w:sz w:val="24"/>
        </w:rPr>
        <w:t xml:space="preserve">stations </w:t>
      </w:r>
      <w:r w:rsidR="00CE1DF8" w:rsidRPr="0077597D">
        <w:rPr>
          <w:rFonts w:ascii="Times New Roman" w:hAnsi="Times New Roman" w:cs="Times New Roman"/>
          <w:sz w:val="24"/>
        </w:rPr>
        <w:t xml:space="preserve">were sampled </w:t>
      </w:r>
      <w:r w:rsidR="00774594" w:rsidRPr="0077597D">
        <w:rPr>
          <w:rFonts w:ascii="Times New Roman" w:hAnsi="Times New Roman" w:cs="Times New Roman"/>
          <w:sz w:val="24"/>
        </w:rPr>
        <w:t xml:space="preserve">by the Bay Study.  Sampling may not have been conducted in a given month for a number of reasons including </w:t>
      </w:r>
      <w:r w:rsidR="0017129E" w:rsidRPr="0077597D">
        <w:rPr>
          <w:rFonts w:ascii="Times New Roman" w:hAnsi="Times New Roman" w:cs="Times New Roman"/>
          <w:sz w:val="24"/>
        </w:rPr>
        <w:t>mechanical failures and breakdowns of the sampling vessel</w:t>
      </w:r>
      <w:r w:rsidR="003670C9" w:rsidRPr="0077597D">
        <w:rPr>
          <w:rFonts w:ascii="Times New Roman" w:hAnsi="Times New Roman" w:cs="Times New Roman"/>
          <w:sz w:val="24"/>
        </w:rPr>
        <w:t xml:space="preserve"> requiring </w:t>
      </w:r>
      <w:r w:rsidR="00A53FBD" w:rsidRPr="0077597D">
        <w:rPr>
          <w:rFonts w:ascii="Times New Roman" w:hAnsi="Times New Roman" w:cs="Times New Roman"/>
          <w:sz w:val="24"/>
        </w:rPr>
        <w:t xml:space="preserve">an </w:t>
      </w:r>
      <w:r w:rsidR="003670C9" w:rsidRPr="0077597D">
        <w:rPr>
          <w:rFonts w:ascii="Times New Roman" w:hAnsi="Times New Roman" w:cs="Times New Roman"/>
          <w:sz w:val="24"/>
        </w:rPr>
        <w:t xml:space="preserve">extended period for repair, short-term curtailment of sampling to avoid excessive incidental take of delta smelt, and for other reasons. </w:t>
      </w:r>
      <w:r w:rsidR="0017129E" w:rsidRPr="0077597D">
        <w:rPr>
          <w:rFonts w:ascii="Times New Roman" w:hAnsi="Times New Roman" w:cs="Times New Roman"/>
          <w:sz w:val="24"/>
        </w:rPr>
        <w:t xml:space="preserve"> </w:t>
      </w:r>
      <w:r w:rsidR="00AB1C99" w:rsidRPr="00AB1C99">
        <w:rPr>
          <w:rFonts w:ascii="Times New Roman" w:hAnsi="Times New Roman" w:cs="Times New Roman"/>
          <w:sz w:val="24"/>
        </w:rPr>
        <w:t xml:space="preserve">The resulting indices of longfin smelt abundance, including actual monthly indices of longfin smelt abundance and those estimated for missing or incomplete sampling, used in the statistical analyses are summarized in Appendix </w:t>
      </w:r>
      <w:r w:rsidR="00FF28EE">
        <w:rPr>
          <w:rFonts w:ascii="Times New Roman" w:hAnsi="Times New Roman" w:cs="Times New Roman"/>
          <w:sz w:val="24"/>
        </w:rPr>
        <w:t>B</w:t>
      </w:r>
      <w:r w:rsidR="00AB1C99" w:rsidRPr="00AB1C99">
        <w:rPr>
          <w:rFonts w:ascii="Times New Roman" w:hAnsi="Times New Roman" w:cs="Times New Roman"/>
          <w:sz w:val="24"/>
        </w:rPr>
        <w:t>.</w:t>
      </w:r>
    </w:p>
    <w:p w:rsidR="00CE1DF8" w:rsidRPr="0077597D" w:rsidRDefault="0017129E" w:rsidP="00BC2E3F">
      <w:pPr>
        <w:rPr>
          <w:rFonts w:ascii="Times New Roman" w:hAnsi="Times New Roman" w:cs="Times New Roman"/>
          <w:sz w:val="24"/>
        </w:rPr>
      </w:pPr>
      <w:r w:rsidRPr="0077597D">
        <w:rPr>
          <w:rFonts w:ascii="Times New Roman" w:hAnsi="Times New Roman" w:cs="Times New Roman"/>
          <w:sz w:val="24"/>
        </w:rPr>
        <w:t>The formulation of the statistical analysis used in developing the lifecycle model is more robust when the time series of variables is continuous (</w:t>
      </w:r>
      <w:r w:rsidR="00A53FBD" w:rsidRPr="0077597D">
        <w:rPr>
          <w:rFonts w:ascii="Times New Roman" w:hAnsi="Times New Roman" w:cs="Times New Roman"/>
          <w:sz w:val="24"/>
        </w:rPr>
        <w:t>Maunder and Deriso 2003</w:t>
      </w:r>
      <w:r w:rsidRPr="0077597D">
        <w:rPr>
          <w:rFonts w:ascii="Times New Roman" w:hAnsi="Times New Roman" w:cs="Times New Roman"/>
          <w:sz w:val="24"/>
        </w:rPr>
        <w:t>).  To develop a continuous time series of indices of monthly longfin smelt abundance</w:t>
      </w:r>
      <w:r w:rsidR="00A53FBD" w:rsidRPr="0077597D">
        <w:rPr>
          <w:rFonts w:ascii="Times New Roman" w:hAnsi="Times New Roman" w:cs="Times New Roman"/>
          <w:sz w:val="24"/>
        </w:rPr>
        <w:t>,</w:t>
      </w:r>
      <w:r w:rsidRPr="0077597D">
        <w:rPr>
          <w:rFonts w:ascii="Times New Roman" w:hAnsi="Times New Roman" w:cs="Times New Roman"/>
          <w:sz w:val="24"/>
        </w:rPr>
        <w:t xml:space="preserve"> interpolation was used to fill in missing data points within the time series matrix.  Missing values of abundance indices were estimated as the average of the previous monthly index and the subsequent monthly index for each age class of longfin smelt</w:t>
      </w:r>
      <w:r w:rsidR="00F40A64">
        <w:rPr>
          <w:rFonts w:ascii="Times New Roman" w:hAnsi="Times New Roman" w:cs="Times New Roman"/>
          <w:sz w:val="24"/>
        </w:rPr>
        <w:t xml:space="preserve"> using data from both the midwater trawl and otter trawl sampling</w:t>
      </w:r>
      <w:r w:rsidRPr="0077597D">
        <w:rPr>
          <w:rFonts w:ascii="Times New Roman" w:hAnsi="Times New Roman" w:cs="Times New Roman"/>
          <w:sz w:val="24"/>
        </w:rPr>
        <w:t xml:space="preserve">.  </w:t>
      </w:r>
      <w:r w:rsidR="00F40A64">
        <w:rPr>
          <w:rFonts w:ascii="Times New Roman" w:hAnsi="Times New Roman" w:cs="Times New Roman"/>
          <w:sz w:val="24"/>
        </w:rPr>
        <w:t xml:space="preserve">The method for estimating missing monthly abundance indices using the averaging approach was considered to be the best scientific method available for developing a continuous </w:t>
      </w:r>
      <w:r w:rsidR="00933DCB" w:rsidRPr="0077597D">
        <w:rPr>
          <w:rFonts w:ascii="Times New Roman" w:hAnsi="Times New Roman" w:cs="Times New Roman"/>
          <w:sz w:val="24"/>
        </w:rPr>
        <w:t xml:space="preserve">time series </w:t>
      </w:r>
      <w:r w:rsidR="00F40A64">
        <w:rPr>
          <w:rFonts w:ascii="Times New Roman" w:hAnsi="Times New Roman" w:cs="Times New Roman"/>
          <w:sz w:val="24"/>
        </w:rPr>
        <w:t xml:space="preserve">of </w:t>
      </w:r>
      <w:r w:rsidR="00933DCB" w:rsidRPr="0077597D">
        <w:rPr>
          <w:rFonts w:ascii="Times New Roman" w:hAnsi="Times New Roman" w:cs="Times New Roman"/>
          <w:sz w:val="24"/>
        </w:rPr>
        <w:t xml:space="preserve">data on longfin smelt from the Bay Study, including the estimates of missing values, </w:t>
      </w:r>
      <w:r w:rsidR="00F40A64">
        <w:rPr>
          <w:rFonts w:ascii="Times New Roman" w:hAnsi="Times New Roman" w:cs="Times New Roman"/>
          <w:sz w:val="24"/>
        </w:rPr>
        <w:t>which was</w:t>
      </w:r>
      <w:r w:rsidR="00933DCB" w:rsidRPr="0077597D">
        <w:rPr>
          <w:rFonts w:ascii="Times New Roman" w:hAnsi="Times New Roman" w:cs="Times New Roman"/>
          <w:sz w:val="24"/>
        </w:rPr>
        <w:t xml:space="preserve"> consistent with the geographic distribution of longfin smelt within the estuary, and represented longfin smelt abundance throughout the water column on a monthly basis reflecting the age class distribution of longfin throughout the year for young-of-the-year (age 0) as well as age 1 and age 2 longfin smelt.</w:t>
      </w:r>
      <w:r w:rsidR="00CB24A3" w:rsidRPr="0077597D">
        <w:rPr>
          <w:rFonts w:ascii="Times New Roman" w:hAnsi="Times New Roman" w:cs="Times New Roman"/>
          <w:sz w:val="24"/>
        </w:rPr>
        <w:t xml:space="preserve">  </w:t>
      </w:r>
    </w:p>
    <w:p w:rsidR="00534D03" w:rsidRDefault="00933DCB" w:rsidP="007310C8">
      <w:pPr>
        <w:rPr>
          <w:rFonts w:ascii="Times New Roman" w:hAnsi="Times New Roman" w:cs="Times New Roman"/>
          <w:sz w:val="24"/>
        </w:rPr>
      </w:pPr>
      <w:r w:rsidRPr="0077597D">
        <w:rPr>
          <w:rFonts w:ascii="Times New Roman" w:hAnsi="Times New Roman" w:cs="Times New Roman"/>
          <w:sz w:val="24"/>
        </w:rPr>
        <w:t>In addition to sampling larger juvenile and adult longfin smelt</w:t>
      </w:r>
      <w:r w:rsidR="00CE1DF8" w:rsidRPr="0077597D">
        <w:rPr>
          <w:rFonts w:ascii="Times New Roman" w:hAnsi="Times New Roman" w:cs="Times New Roman"/>
          <w:sz w:val="24"/>
        </w:rPr>
        <w:t xml:space="preserve"> as part of Bay Study surveys</w:t>
      </w:r>
      <w:r w:rsidR="00A53FBD" w:rsidRPr="0077597D">
        <w:rPr>
          <w:rFonts w:ascii="Times New Roman" w:hAnsi="Times New Roman" w:cs="Times New Roman"/>
          <w:sz w:val="24"/>
        </w:rPr>
        <w:t>,</w:t>
      </w:r>
      <w:r w:rsidRPr="0077597D">
        <w:rPr>
          <w:rFonts w:ascii="Times New Roman" w:hAnsi="Times New Roman" w:cs="Times New Roman"/>
          <w:sz w:val="24"/>
        </w:rPr>
        <w:t xml:space="preserve"> CDFW </w:t>
      </w:r>
      <w:r w:rsidR="00A53FBD" w:rsidRPr="0077597D">
        <w:rPr>
          <w:rFonts w:ascii="Times New Roman" w:hAnsi="Times New Roman" w:cs="Times New Roman"/>
          <w:sz w:val="24"/>
        </w:rPr>
        <w:t xml:space="preserve">currently </w:t>
      </w:r>
      <w:r w:rsidRPr="0077597D">
        <w:rPr>
          <w:rFonts w:ascii="Times New Roman" w:hAnsi="Times New Roman" w:cs="Times New Roman"/>
          <w:sz w:val="24"/>
        </w:rPr>
        <w:t xml:space="preserve">conducts two sampling programs designed to provide data on the seasonal and geographic distribution of larval and early juvenile longfin smelt life stages.  </w:t>
      </w:r>
      <w:r w:rsidR="003670C9" w:rsidRPr="0077597D">
        <w:rPr>
          <w:rFonts w:ascii="Times New Roman" w:hAnsi="Times New Roman" w:cs="Times New Roman"/>
          <w:sz w:val="24"/>
        </w:rPr>
        <w:t>In 1995 CDFW implemented a sampling program</w:t>
      </w:r>
      <w:r w:rsidR="00F01667" w:rsidRPr="0077597D">
        <w:rPr>
          <w:rFonts w:ascii="Times New Roman" w:hAnsi="Times New Roman" w:cs="Times New Roman"/>
          <w:sz w:val="24"/>
        </w:rPr>
        <w:t xml:space="preserve"> known as the 20 mm smelt survey</w:t>
      </w:r>
      <w:r w:rsidR="003670C9" w:rsidRPr="0077597D">
        <w:rPr>
          <w:rFonts w:ascii="Times New Roman" w:hAnsi="Times New Roman" w:cs="Times New Roman"/>
          <w:sz w:val="24"/>
        </w:rPr>
        <w:t xml:space="preserve"> designed to collect early juvenile smelt</w:t>
      </w:r>
      <w:r w:rsidR="00F01667" w:rsidRPr="0077597D">
        <w:rPr>
          <w:rFonts w:ascii="Times New Roman" w:hAnsi="Times New Roman" w:cs="Times New Roman"/>
          <w:sz w:val="24"/>
        </w:rPr>
        <w:t>.</w:t>
      </w:r>
      <w:r w:rsidR="003670C9" w:rsidRPr="0077597D">
        <w:rPr>
          <w:rFonts w:ascii="Times New Roman" w:hAnsi="Times New Roman" w:cs="Times New Roman"/>
          <w:sz w:val="24"/>
        </w:rPr>
        <w:t xml:space="preserve">  A larval smelt survey program was implemented in 2009 to collect early larval life stages of longfin and delta smelt.  As part of the original Bay Study sampling design larval fish sampling was conducted starting in 1980 but was stopped in 1989.  Although these t</w:t>
      </w:r>
      <w:r w:rsidR="00A023B7" w:rsidRPr="0077597D">
        <w:rPr>
          <w:rFonts w:ascii="Times New Roman" w:hAnsi="Times New Roman" w:cs="Times New Roman"/>
          <w:sz w:val="24"/>
        </w:rPr>
        <w:t>hree</w:t>
      </w:r>
      <w:r w:rsidR="003670C9" w:rsidRPr="0077597D">
        <w:rPr>
          <w:rFonts w:ascii="Times New Roman" w:hAnsi="Times New Roman" w:cs="Times New Roman"/>
          <w:sz w:val="24"/>
        </w:rPr>
        <w:t xml:space="preserve"> surveys provide useful information on the larval and early juvenile life stages of smelt inhabiting the estuary</w:t>
      </w:r>
      <w:r w:rsidR="00A023B7" w:rsidRPr="0077597D">
        <w:rPr>
          <w:rFonts w:ascii="Times New Roman" w:hAnsi="Times New Roman" w:cs="Times New Roman"/>
          <w:sz w:val="24"/>
        </w:rPr>
        <w:t>,</w:t>
      </w:r>
      <w:r w:rsidR="003670C9" w:rsidRPr="0077597D">
        <w:rPr>
          <w:rFonts w:ascii="Times New Roman" w:hAnsi="Times New Roman" w:cs="Times New Roman"/>
          <w:sz w:val="24"/>
        </w:rPr>
        <w:t xml:space="preserve"> the relatively short time series of data available from these sampling programs </w:t>
      </w:r>
      <w:r w:rsidR="00294F6C" w:rsidRPr="0077597D">
        <w:rPr>
          <w:rFonts w:ascii="Times New Roman" w:hAnsi="Times New Roman" w:cs="Times New Roman"/>
          <w:sz w:val="24"/>
        </w:rPr>
        <w:t xml:space="preserve">precluded </w:t>
      </w:r>
      <w:r w:rsidR="003670C9" w:rsidRPr="0077597D">
        <w:rPr>
          <w:rFonts w:ascii="Times New Roman" w:hAnsi="Times New Roman" w:cs="Times New Roman"/>
          <w:sz w:val="24"/>
        </w:rPr>
        <w:t>the</w:t>
      </w:r>
      <w:r w:rsidR="00A023B7" w:rsidRPr="0077597D">
        <w:rPr>
          <w:rFonts w:ascii="Times New Roman" w:hAnsi="Times New Roman" w:cs="Times New Roman"/>
          <w:sz w:val="24"/>
        </w:rPr>
        <w:t>ir</w:t>
      </w:r>
      <w:r w:rsidR="003670C9" w:rsidRPr="0077597D">
        <w:rPr>
          <w:rFonts w:ascii="Times New Roman" w:hAnsi="Times New Roman" w:cs="Times New Roman"/>
          <w:sz w:val="24"/>
        </w:rPr>
        <w:t xml:space="preserve"> use in developing the </w:t>
      </w:r>
      <w:r w:rsidR="00CE1DF8" w:rsidRPr="0077597D">
        <w:rPr>
          <w:rFonts w:ascii="Times New Roman" w:hAnsi="Times New Roman" w:cs="Times New Roman"/>
          <w:sz w:val="24"/>
        </w:rPr>
        <w:t xml:space="preserve">long-term time series of larval longfin smelt abundance for the </w:t>
      </w:r>
      <w:r w:rsidR="003670C9" w:rsidRPr="0077597D">
        <w:rPr>
          <w:rFonts w:ascii="Times New Roman" w:hAnsi="Times New Roman" w:cs="Times New Roman"/>
          <w:sz w:val="24"/>
        </w:rPr>
        <w:t>longfin smelt lifecycle model.</w:t>
      </w:r>
    </w:p>
    <w:p w:rsidR="00534D03" w:rsidRDefault="00534D03" w:rsidP="00534D03">
      <w:pPr>
        <w:rPr>
          <w:rFonts w:ascii="Times New Roman" w:hAnsi="Times New Roman" w:cs="Times New Roman"/>
          <w:b/>
          <w:sz w:val="24"/>
        </w:rPr>
      </w:pPr>
      <w:r>
        <w:rPr>
          <w:rFonts w:ascii="Times New Roman" w:hAnsi="Times New Roman" w:cs="Times New Roman"/>
          <w:sz w:val="24"/>
        </w:rPr>
        <w:br w:type="column"/>
      </w:r>
    </w:p>
    <w:p w:rsidR="00534D03" w:rsidRDefault="00534D03" w:rsidP="00534D03">
      <w:pPr>
        <w:rPr>
          <w:rFonts w:ascii="Times New Roman" w:hAnsi="Times New Roman" w:cs="Times New Roman"/>
          <w:b/>
          <w:sz w:val="24"/>
        </w:rPr>
      </w:pPr>
    </w:p>
    <w:p w:rsidR="00CB24A3" w:rsidRPr="00534D03" w:rsidRDefault="00345FBF" w:rsidP="00534D03">
      <w:pPr>
        <w:rPr>
          <w:rFonts w:ascii="Times New Roman" w:hAnsi="Times New Roman" w:cs="Times New Roman"/>
          <w:b/>
          <w:sz w:val="24"/>
        </w:rPr>
      </w:pPr>
      <w:r w:rsidRPr="0077597D">
        <w:rPr>
          <w:rFonts w:ascii="Times New Roman" w:hAnsi="Times New Roman" w:cs="Times New Roman"/>
          <w:noProof/>
        </w:rPr>
        <w:drawing>
          <wp:anchor distT="0" distB="0" distL="114300" distR="114300" simplePos="0" relativeHeight="251666432" behindDoc="0" locked="0" layoutInCell="1" allowOverlap="1">
            <wp:simplePos x="1143000" y="1882140"/>
            <wp:positionH relativeFrom="margin">
              <wp:align>center</wp:align>
            </wp:positionH>
            <wp:positionV relativeFrom="margin">
              <wp:align>top</wp:align>
            </wp:positionV>
            <wp:extent cx="6858000" cy="4038600"/>
            <wp:effectExtent l="19050" t="0" r="0" b="0"/>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MWT Station Map"/>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0" cy="4038600"/>
                    </a:xfrm>
                    <a:prstGeom prst="rect">
                      <a:avLst/>
                    </a:prstGeom>
                    <a:noFill/>
                    <a:ln>
                      <a:noFill/>
                    </a:ln>
                  </pic:spPr>
                </pic:pic>
              </a:graphicData>
            </a:graphic>
          </wp:anchor>
        </w:drawing>
      </w:r>
      <w:r w:rsidR="00A53FBD" w:rsidRPr="00534D03">
        <w:rPr>
          <w:rFonts w:ascii="Times New Roman" w:hAnsi="Times New Roman" w:cs="Times New Roman"/>
          <w:b/>
          <w:sz w:val="24"/>
        </w:rPr>
        <w:t xml:space="preserve">Figure </w:t>
      </w:r>
      <w:r w:rsidR="00AB6E22" w:rsidRPr="00534D03">
        <w:rPr>
          <w:rFonts w:ascii="Times New Roman" w:hAnsi="Times New Roman" w:cs="Times New Roman"/>
          <w:b/>
          <w:sz w:val="24"/>
        </w:rPr>
        <w:t>5</w:t>
      </w:r>
      <w:r w:rsidR="00CB24A3" w:rsidRPr="00534D03">
        <w:rPr>
          <w:rFonts w:ascii="Times New Roman" w:hAnsi="Times New Roman" w:cs="Times New Roman"/>
          <w:b/>
          <w:sz w:val="24"/>
        </w:rPr>
        <w:t>.</w:t>
      </w:r>
      <w:r w:rsidR="003B7C73" w:rsidRPr="00534D03">
        <w:rPr>
          <w:rFonts w:ascii="Times New Roman" w:hAnsi="Times New Roman" w:cs="Times New Roman"/>
          <w:b/>
          <w:sz w:val="24"/>
        </w:rPr>
        <w:tab/>
      </w:r>
      <w:r w:rsidR="00CB24A3" w:rsidRPr="00534D03">
        <w:rPr>
          <w:rFonts w:ascii="Times New Roman" w:hAnsi="Times New Roman" w:cs="Times New Roman"/>
          <w:b/>
          <w:sz w:val="24"/>
        </w:rPr>
        <w:t>CDFW fall midwater trawl sampling sites.</w:t>
      </w:r>
    </w:p>
    <w:p w:rsidR="00A53FBD" w:rsidRPr="0077597D" w:rsidRDefault="00A53FBD" w:rsidP="007310C8">
      <w:pPr>
        <w:rPr>
          <w:rFonts w:ascii="Times New Roman" w:hAnsi="Times New Roman" w:cs="Times New Roman"/>
          <w:b/>
        </w:rPr>
      </w:pPr>
    </w:p>
    <w:p w:rsidR="00A53FBD" w:rsidRPr="0077597D" w:rsidRDefault="00A53FBD">
      <w:pPr>
        <w:spacing w:before="0" w:beforeAutospacing="0" w:after="0" w:afterAutospacing="0"/>
        <w:rPr>
          <w:rFonts w:ascii="Times New Roman" w:hAnsi="Times New Roman" w:cs="Times New Roman"/>
          <w:b/>
        </w:rPr>
      </w:pPr>
      <w:r w:rsidRPr="0077597D">
        <w:rPr>
          <w:rFonts w:ascii="Times New Roman" w:hAnsi="Times New Roman" w:cs="Times New Roman"/>
          <w:b/>
        </w:rPr>
        <w:br w:type="page"/>
      </w:r>
    </w:p>
    <w:p w:rsidR="00A53FBD" w:rsidRPr="0077597D" w:rsidRDefault="00A53FBD" w:rsidP="00534D03">
      <w:pPr>
        <w:rPr>
          <w:rFonts w:ascii="Times New Roman" w:hAnsi="Times New Roman" w:cs="Times New Roman"/>
        </w:rPr>
      </w:pPr>
      <w:r w:rsidRPr="0077597D">
        <w:rPr>
          <w:rFonts w:ascii="Times New Roman" w:hAnsi="Times New Roman" w:cs="Times New Roman"/>
          <w:noProof/>
        </w:rPr>
        <w:drawing>
          <wp:anchor distT="0" distB="0" distL="114300" distR="114300" simplePos="0" relativeHeight="251667456" behindDoc="0" locked="0" layoutInCell="1" allowOverlap="1">
            <wp:simplePos x="1143000" y="1188720"/>
            <wp:positionH relativeFrom="margin">
              <wp:align>center</wp:align>
            </wp:positionH>
            <wp:positionV relativeFrom="margin">
              <wp:align>top</wp:align>
            </wp:positionV>
            <wp:extent cx="6858000" cy="5292090"/>
            <wp:effectExtent l="1905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858000" cy="5292090"/>
                    </a:xfrm>
                    <a:prstGeom prst="rect">
                      <a:avLst/>
                    </a:prstGeom>
                    <a:noFill/>
                    <a:ln>
                      <a:noFill/>
                    </a:ln>
                  </pic:spPr>
                </pic:pic>
              </a:graphicData>
            </a:graphic>
          </wp:anchor>
        </w:drawing>
      </w:r>
    </w:p>
    <w:p w:rsidR="00A53FBD" w:rsidRPr="00534D03" w:rsidRDefault="00A53FBD" w:rsidP="00534D03">
      <w:pPr>
        <w:ind w:left="1440" w:hanging="1440"/>
        <w:rPr>
          <w:rFonts w:ascii="Times New Roman" w:hAnsi="Times New Roman" w:cs="Times New Roman"/>
          <w:b/>
          <w:sz w:val="24"/>
        </w:rPr>
      </w:pPr>
      <w:r w:rsidRPr="00534D03">
        <w:rPr>
          <w:rFonts w:ascii="Times New Roman" w:hAnsi="Times New Roman" w:cs="Times New Roman"/>
          <w:b/>
          <w:sz w:val="24"/>
        </w:rPr>
        <w:t xml:space="preserve">Figure </w:t>
      </w:r>
      <w:r w:rsidR="00AB6E22" w:rsidRPr="00534D03">
        <w:rPr>
          <w:rFonts w:ascii="Times New Roman" w:hAnsi="Times New Roman" w:cs="Times New Roman"/>
          <w:b/>
          <w:sz w:val="24"/>
        </w:rPr>
        <w:t>6</w:t>
      </w:r>
      <w:r w:rsidRPr="00534D03">
        <w:rPr>
          <w:rFonts w:ascii="Times New Roman" w:hAnsi="Times New Roman" w:cs="Times New Roman"/>
          <w:b/>
          <w:sz w:val="24"/>
        </w:rPr>
        <w:t>.</w:t>
      </w:r>
      <w:r w:rsidRPr="00534D03">
        <w:rPr>
          <w:rFonts w:ascii="Times New Roman" w:hAnsi="Times New Roman" w:cs="Times New Roman"/>
          <w:b/>
          <w:sz w:val="24"/>
        </w:rPr>
        <w:tab/>
        <w:t>Sub-regional areas within the Delta used in estimating longfin smelt abundance.</w:t>
      </w:r>
    </w:p>
    <w:p w:rsidR="00A53FBD" w:rsidRPr="0077597D" w:rsidRDefault="00A53FBD" w:rsidP="00534D03">
      <w:pPr>
        <w:rPr>
          <w:rFonts w:ascii="Times New Roman" w:hAnsi="Times New Roman" w:cs="Times New Roman"/>
          <w:b/>
        </w:rPr>
      </w:pPr>
    </w:p>
    <w:p w:rsidR="00E05388" w:rsidRPr="0077597D" w:rsidRDefault="00E05388" w:rsidP="00534D03">
      <w:pPr>
        <w:jc w:val="both"/>
        <w:rPr>
          <w:rFonts w:ascii="Times New Roman" w:hAnsi="Times New Roman" w:cs="Times New Roman"/>
          <w:b/>
        </w:rPr>
      </w:pPr>
      <w:r w:rsidRPr="0077597D">
        <w:rPr>
          <w:rFonts w:ascii="Times New Roman" w:hAnsi="Times New Roman" w:cs="Times New Roman"/>
          <w:b/>
          <w:noProof/>
        </w:rPr>
        <w:drawing>
          <wp:inline distT="0" distB="0" distL="0" distR="0">
            <wp:extent cx="6733308" cy="5137265"/>
            <wp:effectExtent l="1905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32270" cy="5135880"/>
                    </a:xfrm>
                    <a:prstGeom prst="rect">
                      <a:avLst/>
                    </a:prstGeom>
                    <a:noFill/>
                    <a:ln>
                      <a:noFill/>
                    </a:ln>
                  </pic:spPr>
                </pic:pic>
              </a:graphicData>
            </a:graphic>
          </wp:inline>
        </w:drawing>
      </w:r>
    </w:p>
    <w:p w:rsidR="00CB24A3" w:rsidRPr="005A1549" w:rsidRDefault="00A53FBD" w:rsidP="00534D03">
      <w:pPr>
        <w:rPr>
          <w:rFonts w:ascii="Times New Roman" w:hAnsi="Times New Roman" w:cs="Times New Roman"/>
          <w:b/>
          <w:sz w:val="24"/>
        </w:rPr>
      </w:pPr>
      <w:r w:rsidRPr="005A1549">
        <w:rPr>
          <w:rFonts w:ascii="Times New Roman" w:hAnsi="Times New Roman" w:cs="Times New Roman"/>
          <w:b/>
          <w:sz w:val="24"/>
        </w:rPr>
        <w:t xml:space="preserve">Figure </w:t>
      </w:r>
      <w:r w:rsidR="00AB6E22" w:rsidRPr="005A1549">
        <w:rPr>
          <w:rFonts w:ascii="Times New Roman" w:hAnsi="Times New Roman" w:cs="Times New Roman"/>
          <w:b/>
          <w:sz w:val="24"/>
        </w:rPr>
        <w:t>7</w:t>
      </w:r>
      <w:r w:rsidR="00CB24A3" w:rsidRPr="005A1549">
        <w:rPr>
          <w:rFonts w:ascii="Times New Roman" w:hAnsi="Times New Roman" w:cs="Times New Roman"/>
          <w:b/>
          <w:sz w:val="24"/>
        </w:rPr>
        <w:t>.</w:t>
      </w:r>
      <w:r w:rsidR="003B7C73" w:rsidRPr="005A1549">
        <w:rPr>
          <w:rFonts w:ascii="Times New Roman" w:hAnsi="Times New Roman" w:cs="Times New Roman"/>
          <w:b/>
          <w:sz w:val="24"/>
        </w:rPr>
        <w:tab/>
      </w:r>
      <w:r w:rsidR="00CB24A3" w:rsidRPr="005A1549">
        <w:rPr>
          <w:rFonts w:ascii="Times New Roman" w:hAnsi="Times New Roman" w:cs="Times New Roman"/>
          <w:b/>
          <w:sz w:val="24"/>
        </w:rPr>
        <w:t>CDFW Bay Study otter trawl and midwater trawl sampling sites.</w:t>
      </w:r>
    </w:p>
    <w:p w:rsidR="000416AE" w:rsidRPr="005A1549" w:rsidRDefault="000416AE" w:rsidP="00534D03">
      <w:pPr>
        <w:rPr>
          <w:rFonts w:ascii="Times New Roman" w:hAnsi="Times New Roman" w:cs="Times New Roman"/>
          <w:b/>
          <w:sz w:val="24"/>
        </w:rPr>
        <w:sectPr w:rsidR="000416AE" w:rsidRPr="005A1549" w:rsidSect="00534D03">
          <w:pgSz w:w="12240" w:h="15840"/>
          <w:pgMar w:top="1800" w:right="1440" w:bottom="1440" w:left="1800" w:header="720" w:footer="720" w:gutter="0"/>
          <w:cols w:space="720"/>
          <w:titlePg/>
          <w:docGrid w:linePitch="360"/>
        </w:sectPr>
      </w:pPr>
    </w:p>
    <w:p w:rsidR="00E05388" w:rsidRPr="005A1549" w:rsidRDefault="00E05388" w:rsidP="005A1549">
      <w:pPr>
        <w:ind w:left="1440" w:hanging="1440"/>
        <w:rPr>
          <w:rFonts w:ascii="Times New Roman" w:hAnsi="Times New Roman" w:cs="Times New Roman"/>
          <w:b/>
          <w:sz w:val="24"/>
        </w:rPr>
      </w:pPr>
      <w:r w:rsidRPr="005A1549">
        <w:rPr>
          <w:rFonts w:ascii="Times New Roman" w:hAnsi="Times New Roman" w:cs="Times New Roman"/>
          <w:b/>
          <w:noProof/>
          <w:sz w:val="24"/>
        </w:rPr>
        <w:drawing>
          <wp:anchor distT="0" distB="0" distL="114300" distR="114300" simplePos="0" relativeHeight="251664384" behindDoc="0" locked="0" layoutInCell="1" allowOverlap="1">
            <wp:simplePos x="0" y="0"/>
            <wp:positionH relativeFrom="margin">
              <wp:align>center</wp:align>
            </wp:positionH>
            <wp:positionV relativeFrom="margin">
              <wp:align>top</wp:align>
            </wp:positionV>
            <wp:extent cx="10180955" cy="4762500"/>
            <wp:effectExtent l="19050" t="0" r="0" b="0"/>
            <wp:wrapSquare wrapText="bothSides"/>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180955" cy="4762500"/>
                    </a:xfrm>
                    <a:prstGeom prst="rect">
                      <a:avLst/>
                    </a:prstGeom>
                    <a:noFill/>
                    <a:ln>
                      <a:noFill/>
                    </a:ln>
                  </pic:spPr>
                </pic:pic>
              </a:graphicData>
            </a:graphic>
          </wp:anchor>
        </w:drawing>
      </w:r>
      <w:r w:rsidR="00A53FBD" w:rsidRPr="005A1549">
        <w:rPr>
          <w:rFonts w:ascii="Times New Roman" w:hAnsi="Times New Roman" w:cs="Times New Roman"/>
          <w:b/>
          <w:sz w:val="24"/>
        </w:rPr>
        <w:t xml:space="preserve">Figure </w:t>
      </w:r>
      <w:r w:rsidR="00AB6E22" w:rsidRPr="005A1549">
        <w:rPr>
          <w:rFonts w:ascii="Times New Roman" w:hAnsi="Times New Roman" w:cs="Times New Roman"/>
          <w:b/>
          <w:sz w:val="24"/>
        </w:rPr>
        <w:t>8</w:t>
      </w:r>
      <w:r w:rsidR="00CB24A3" w:rsidRPr="005A1549">
        <w:rPr>
          <w:rFonts w:ascii="Times New Roman" w:hAnsi="Times New Roman" w:cs="Times New Roman"/>
          <w:b/>
          <w:sz w:val="24"/>
        </w:rPr>
        <w:t>.</w:t>
      </w:r>
      <w:r w:rsidR="003B7C73" w:rsidRPr="005A1549">
        <w:rPr>
          <w:rFonts w:ascii="Times New Roman" w:hAnsi="Times New Roman" w:cs="Times New Roman"/>
          <w:b/>
          <w:sz w:val="24"/>
        </w:rPr>
        <w:tab/>
      </w:r>
      <w:r w:rsidR="00CB24A3" w:rsidRPr="005A1549">
        <w:rPr>
          <w:rFonts w:ascii="Times New Roman" w:hAnsi="Times New Roman" w:cs="Times New Roman"/>
          <w:b/>
          <w:sz w:val="24"/>
        </w:rPr>
        <w:t xml:space="preserve">Correlation between indices of longfin smelt abundance based on the CDFW </w:t>
      </w:r>
      <w:r w:rsidR="00AB6E22" w:rsidRPr="005A1549">
        <w:rPr>
          <w:rFonts w:ascii="Times New Roman" w:hAnsi="Times New Roman" w:cs="Times New Roman"/>
          <w:b/>
          <w:sz w:val="24"/>
        </w:rPr>
        <w:t>FMWT</w:t>
      </w:r>
      <w:r w:rsidR="00CB24A3" w:rsidRPr="005A1549">
        <w:rPr>
          <w:rFonts w:ascii="Times New Roman" w:hAnsi="Times New Roman" w:cs="Times New Roman"/>
          <w:b/>
          <w:sz w:val="24"/>
        </w:rPr>
        <w:t xml:space="preserve"> and Bay Study fishery sampling.</w:t>
      </w:r>
    </w:p>
    <w:p w:rsidR="000416AE" w:rsidRPr="005A1549" w:rsidRDefault="000416AE" w:rsidP="005A1549">
      <w:pPr>
        <w:ind w:left="1440" w:hanging="1440"/>
        <w:rPr>
          <w:rFonts w:ascii="Times New Roman" w:hAnsi="Times New Roman" w:cs="Times New Roman"/>
          <w:sz w:val="24"/>
        </w:rPr>
        <w:sectPr w:rsidR="000416AE" w:rsidRPr="005A1549" w:rsidSect="00534D03">
          <w:pgSz w:w="15840" w:h="12240" w:orient="landscape"/>
          <w:pgMar w:top="1800" w:right="1440" w:bottom="720" w:left="1800" w:header="720" w:footer="720" w:gutter="0"/>
          <w:cols w:space="720"/>
          <w:titlePg/>
          <w:docGrid w:linePitch="360"/>
        </w:sectPr>
      </w:pPr>
    </w:p>
    <w:p w:rsidR="00CB24A3" w:rsidRPr="0077597D" w:rsidRDefault="00A53FBD" w:rsidP="003B7C73">
      <w:pPr>
        <w:spacing w:after="0"/>
        <w:ind w:left="1440" w:hanging="1440"/>
        <w:rPr>
          <w:rFonts w:ascii="Times New Roman" w:hAnsi="Times New Roman" w:cs="Times New Roman"/>
          <w:b/>
        </w:rPr>
      </w:pPr>
      <w:r w:rsidRPr="0077597D">
        <w:rPr>
          <w:rFonts w:ascii="Times New Roman" w:hAnsi="Times New Roman" w:cs="Times New Roman"/>
          <w:b/>
        </w:rPr>
        <w:t>Table 1</w:t>
      </w:r>
      <w:r w:rsidR="00CB24A3" w:rsidRPr="0077597D">
        <w:rPr>
          <w:rFonts w:ascii="Times New Roman" w:hAnsi="Times New Roman" w:cs="Times New Roman"/>
          <w:b/>
        </w:rPr>
        <w:t>.</w:t>
      </w:r>
      <w:r w:rsidR="003B7C73" w:rsidRPr="0077597D">
        <w:rPr>
          <w:rFonts w:ascii="Times New Roman" w:hAnsi="Times New Roman" w:cs="Times New Roman"/>
          <w:b/>
        </w:rPr>
        <w:tab/>
      </w:r>
      <w:r w:rsidR="00CB24A3" w:rsidRPr="0077597D">
        <w:rPr>
          <w:rFonts w:ascii="Times New Roman" w:hAnsi="Times New Roman" w:cs="Times New Roman"/>
          <w:b/>
        </w:rPr>
        <w:t>Summary of seasonal distribution of fishery sampling effort by CDFW in the Bay Study: 1980-2008.</w:t>
      </w:r>
    </w:p>
    <w:p w:rsidR="003B7C73" w:rsidRPr="0077597D" w:rsidRDefault="003B7C73" w:rsidP="003B7C73">
      <w:pPr>
        <w:spacing w:after="0"/>
        <w:ind w:left="1440" w:hanging="1440"/>
        <w:rPr>
          <w:rFonts w:ascii="Times New Roman" w:hAnsi="Times New Roman" w:cs="Times New Roman"/>
          <w:b/>
        </w:rPr>
      </w:pPr>
    </w:p>
    <w:tbl>
      <w:tblPr>
        <w:tblStyle w:val="TableGrid"/>
        <w:tblW w:w="0" w:type="auto"/>
        <w:jc w:val="center"/>
        <w:tblBorders>
          <w:insideH w:val="dotted" w:sz="4" w:space="0" w:color="auto"/>
          <w:insideV w:val="dotted" w:sz="4" w:space="0" w:color="auto"/>
        </w:tblBorders>
        <w:tblLook w:val="01E0" w:firstRow="1" w:lastRow="1" w:firstColumn="1" w:lastColumn="1" w:noHBand="0" w:noVBand="0"/>
      </w:tblPr>
      <w:tblGrid>
        <w:gridCol w:w="871"/>
        <w:gridCol w:w="2236"/>
        <w:gridCol w:w="2236"/>
      </w:tblGrid>
      <w:tr w:rsidR="00F46119" w:rsidRPr="0077597D" w:rsidTr="005A1549">
        <w:trPr>
          <w:trHeight w:val="432"/>
          <w:jc w:val="center"/>
        </w:trPr>
        <w:tc>
          <w:tcPr>
            <w:tcW w:w="871" w:type="dxa"/>
            <w:tcBorders>
              <w:top w:val="single" w:sz="4" w:space="0" w:color="auto"/>
              <w:bottom w:val="single" w:sz="12" w:space="0" w:color="auto"/>
              <w:right w:val="single" w:sz="4" w:space="0" w:color="auto"/>
            </w:tcBorders>
            <w:vAlign w:val="center"/>
          </w:tcPr>
          <w:p w:rsidR="00F46119" w:rsidRPr="0077597D" w:rsidRDefault="00F46119" w:rsidP="00527D3B">
            <w:pPr>
              <w:spacing w:after="19"/>
              <w:jc w:val="center"/>
              <w:rPr>
                <w:rFonts w:ascii="Times New Roman" w:hAnsi="Times New Roman" w:cs="Times New Roman"/>
                <w:b/>
              </w:rPr>
            </w:pPr>
            <w:r w:rsidRPr="0077597D">
              <w:rPr>
                <w:rFonts w:ascii="Times New Roman" w:hAnsi="Times New Roman" w:cs="Times New Roman"/>
                <w:b/>
              </w:rPr>
              <w:t>Year</w:t>
            </w:r>
          </w:p>
        </w:tc>
        <w:tc>
          <w:tcPr>
            <w:tcW w:w="2236" w:type="dxa"/>
            <w:tcBorders>
              <w:top w:val="single" w:sz="4" w:space="0" w:color="auto"/>
              <w:left w:val="single" w:sz="4" w:space="0" w:color="auto"/>
              <w:bottom w:val="single" w:sz="12" w:space="0" w:color="auto"/>
              <w:right w:val="single" w:sz="4" w:space="0" w:color="auto"/>
            </w:tcBorders>
            <w:vAlign w:val="center"/>
          </w:tcPr>
          <w:p w:rsidR="00F46119" w:rsidRPr="0077597D" w:rsidRDefault="00F46119" w:rsidP="00527D3B">
            <w:pPr>
              <w:spacing w:after="19"/>
              <w:jc w:val="center"/>
              <w:rPr>
                <w:rFonts w:ascii="Times New Roman" w:hAnsi="Times New Roman" w:cs="Times New Roman"/>
                <w:b/>
              </w:rPr>
            </w:pPr>
            <w:r w:rsidRPr="0077597D">
              <w:rPr>
                <w:rFonts w:ascii="Times New Roman" w:hAnsi="Times New Roman" w:cs="Times New Roman"/>
                <w:b/>
              </w:rPr>
              <w:t xml:space="preserve">Midwater  </w:t>
            </w:r>
            <w:r w:rsidR="00527D3B" w:rsidRPr="0077597D">
              <w:rPr>
                <w:rFonts w:ascii="Times New Roman" w:hAnsi="Times New Roman" w:cs="Times New Roman"/>
                <w:b/>
              </w:rPr>
              <w:t>T</w:t>
            </w:r>
            <w:r w:rsidRPr="0077597D">
              <w:rPr>
                <w:rFonts w:ascii="Times New Roman" w:hAnsi="Times New Roman" w:cs="Times New Roman"/>
                <w:b/>
              </w:rPr>
              <w:t>rawl</w:t>
            </w:r>
          </w:p>
        </w:tc>
        <w:tc>
          <w:tcPr>
            <w:tcW w:w="2236" w:type="dxa"/>
            <w:tcBorders>
              <w:top w:val="single" w:sz="4" w:space="0" w:color="auto"/>
              <w:left w:val="single" w:sz="4" w:space="0" w:color="auto"/>
              <w:bottom w:val="single" w:sz="12" w:space="0" w:color="auto"/>
              <w:right w:val="single" w:sz="4" w:space="0" w:color="auto"/>
            </w:tcBorders>
            <w:vAlign w:val="center"/>
          </w:tcPr>
          <w:p w:rsidR="00F46119" w:rsidRPr="0077597D" w:rsidRDefault="00F46119" w:rsidP="00527D3B">
            <w:pPr>
              <w:spacing w:after="19"/>
              <w:jc w:val="center"/>
              <w:rPr>
                <w:rFonts w:ascii="Times New Roman" w:hAnsi="Times New Roman" w:cs="Times New Roman"/>
                <w:b/>
              </w:rPr>
            </w:pPr>
            <w:r w:rsidRPr="0077597D">
              <w:rPr>
                <w:rFonts w:ascii="Times New Roman" w:hAnsi="Times New Roman" w:cs="Times New Roman"/>
                <w:b/>
              </w:rPr>
              <w:t xml:space="preserve">Otter </w:t>
            </w:r>
            <w:r w:rsidR="00527D3B" w:rsidRPr="0077597D">
              <w:rPr>
                <w:rFonts w:ascii="Times New Roman" w:hAnsi="Times New Roman" w:cs="Times New Roman"/>
                <w:b/>
              </w:rPr>
              <w:t>T</w:t>
            </w:r>
            <w:r w:rsidRPr="0077597D">
              <w:rPr>
                <w:rFonts w:ascii="Times New Roman" w:hAnsi="Times New Roman" w:cs="Times New Roman"/>
                <w:b/>
              </w:rPr>
              <w:t>rawl</w:t>
            </w:r>
          </w:p>
        </w:tc>
      </w:tr>
      <w:tr w:rsidR="00F46119" w:rsidRPr="0077597D" w:rsidTr="005A1549">
        <w:trPr>
          <w:trHeight w:val="432"/>
          <w:jc w:val="center"/>
        </w:trPr>
        <w:tc>
          <w:tcPr>
            <w:tcW w:w="871" w:type="dxa"/>
            <w:tcBorders>
              <w:top w:val="single" w:sz="12" w:space="0" w:color="auto"/>
            </w:tcBorders>
            <w:vAlign w:val="center"/>
          </w:tcPr>
          <w:p w:rsidR="00F46119" w:rsidRPr="0077597D" w:rsidRDefault="00F46119" w:rsidP="00527D3B">
            <w:pPr>
              <w:jc w:val="center"/>
              <w:rPr>
                <w:rFonts w:ascii="Times New Roman" w:hAnsi="Times New Roman" w:cs="Times New Roman"/>
              </w:rPr>
            </w:pPr>
            <w:r w:rsidRPr="0077597D">
              <w:rPr>
                <w:rFonts w:ascii="Times New Roman" w:hAnsi="Times New Roman" w:cs="Times New Roman"/>
              </w:rPr>
              <w:t>1980</w:t>
            </w:r>
          </w:p>
        </w:tc>
        <w:tc>
          <w:tcPr>
            <w:tcW w:w="2236" w:type="dxa"/>
            <w:tcBorders>
              <w:top w:val="single" w:sz="12" w:space="0" w:color="auto"/>
            </w:tcBorders>
            <w:vAlign w:val="center"/>
          </w:tcPr>
          <w:p w:rsidR="00F46119" w:rsidRPr="0077597D" w:rsidRDefault="00F46119" w:rsidP="00527D3B">
            <w:pPr>
              <w:jc w:val="center"/>
              <w:rPr>
                <w:rFonts w:ascii="Times New Roman" w:hAnsi="Times New Roman" w:cs="Times New Roman"/>
              </w:rPr>
            </w:pPr>
            <w:r w:rsidRPr="0077597D">
              <w:rPr>
                <w:rFonts w:ascii="Times New Roman" w:hAnsi="Times New Roman" w:cs="Times New Roman"/>
              </w:rPr>
              <w:t>January-November</w:t>
            </w:r>
            <w:r w:rsidRPr="0077597D">
              <w:rPr>
                <w:rFonts w:ascii="Times New Roman" w:hAnsi="Times New Roman" w:cs="Times New Roman"/>
                <w:vertAlign w:val="superscript"/>
              </w:rPr>
              <w:t>1</w:t>
            </w:r>
          </w:p>
        </w:tc>
        <w:tc>
          <w:tcPr>
            <w:tcW w:w="2236" w:type="dxa"/>
            <w:tcBorders>
              <w:top w:val="single" w:sz="12" w:space="0" w:color="auto"/>
            </w:tcBorders>
            <w:vAlign w:val="center"/>
          </w:tcPr>
          <w:p w:rsidR="00F46119" w:rsidRPr="0077597D" w:rsidRDefault="00F46119" w:rsidP="00527D3B">
            <w:pPr>
              <w:jc w:val="center"/>
              <w:rPr>
                <w:rFonts w:ascii="Times New Roman" w:hAnsi="Times New Roman" w:cs="Times New Roman"/>
              </w:rPr>
            </w:pPr>
            <w:r w:rsidRPr="0077597D">
              <w:rPr>
                <w:rFonts w:ascii="Times New Roman" w:hAnsi="Times New Roman" w:cs="Times New Roman"/>
              </w:rPr>
              <w:t>January-November</w:t>
            </w:r>
            <w:r w:rsidRPr="0077597D">
              <w:rPr>
                <w:rFonts w:ascii="Times New Roman" w:hAnsi="Times New Roman" w:cs="Times New Roman"/>
                <w:vertAlign w:val="superscript"/>
              </w:rPr>
              <w:t>1</w:t>
            </w:r>
          </w:p>
        </w:tc>
      </w:tr>
      <w:tr w:rsidR="00F46119" w:rsidRPr="0077597D" w:rsidTr="006F44F5">
        <w:trPr>
          <w:trHeight w:val="432"/>
          <w:jc w:val="center"/>
        </w:trPr>
        <w:tc>
          <w:tcPr>
            <w:tcW w:w="871" w:type="dxa"/>
            <w:vAlign w:val="center"/>
          </w:tcPr>
          <w:p w:rsidR="00F46119" w:rsidRPr="0077597D" w:rsidRDefault="00F46119" w:rsidP="00527D3B">
            <w:pPr>
              <w:jc w:val="center"/>
              <w:rPr>
                <w:rFonts w:ascii="Times New Roman" w:hAnsi="Times New Roman" w:cs="Times New Roman"/>
              </w:rPr>
            </w:pPr>
            <w:r w:rsidRPr="0077597D">
              <w:rPr>
                <w:rFonts w:ascii="Times New Roman" w:hAnsi="Times New Roman" w:cs="Times New Roman"/>
              </w:rPr>
              <w:t>1981</w:t>
            </w:r>
          </w:p>
        </w:tc>
        <w:tc>
          <w:tcPr>
            <w:tcW w:w="2236" w:type="dxa"/>
            <w:vAlign w:val="center"/>
          </w:tcPr>
          <w:p w:rsidR="00F46119" w:rsidRPr="0077597D" w:rsidRDefault="00F46119" w:rsidP="00527D3B">
            <w:pPr>
              <w:jc w:val="center"/>
              <w:rPr>
                <w:rFonts w:ascii="Times New Roman" w:hAnsi="Times New Roman" w:cs="Times New Roman"/>
              </w:rPr>
            </w:pPr>
            <w:r w:rsidRPr="0077597D">
              <w:rPr>
                <w:rFonts w:ascii="Times New Roman" w:hAnsi="Times New Roman" w:cs="Times New Roman"/>
              </w:rPr>
              <w:t>January-December</w:t>
            </w:r>
          </w:p>
        </w:tc>
        <w:tc>
          <w:tcPr>
            <w:tcW w:w="2236" w:type="dxa"/>
            <w:vAlign w:val="center"/>
          </w:tcPr>
          <w:p w:rsidR="00F46119" w:rsidRPr="0077597D" w:rsidRDefault="00F46119" w:rsidP="00527D3B">
            <w:pPr>
              <w:jc w:val="center"/>
              <w:rPr>
                <w:rFonts w:ascii="Times New Roman" w:hAnsi="Times New Roman" w:cs="Times New Roman"/>
              </w:rPr>
            </w:pPr>
            <w:r w:rsidRPr="0077597D">
              <w:rPr>
                <w:rFonts w:ascii="Times New Roman" w:hAnsi="Times New Roman" w:cs="Times New Roman"/>
              </w:rPr>
              <w:t>January-December</w:t>
            </w:r>
          </w:p>
        </w:tc>
      </w:tr>
      <w:tr w:rsidR="00F46119" w:rsidRPr="0077597D" w:rsidTr="006F44F5">
        <w:trPr>
          <w:trHeight w:val="432"/>
          <w:jc w:val="center"/>
        </w:trPr>
        <w:tc>
          <w:tcPr>
            <w:tcW w:w="871" w:type="dxa"/>
            <w:vAlign w:val="center"/>
          </w:tcPr>
          <w:p w:rsidR="00F46119" w:rsidRPr="0077597D" w:rsidRDefault="00F46119" w:rsidP="00527D3B">
            <w:pPr>
              <w:jc w:val="center"/>
              <w:rPr>
                <w:rFonts w:ascii="Times New Roman" w:hAnsi="Times New Roman" w:cs="Times New Roman"/>
              </w:rPr>
            </w:pPr>
            <w:r w:rsidRPr="0077597D">
              <w:rPr>
                <w:rFonts w:ascii="Times New Roman" w:hAnsi="Times New Roman" w:cs="Times New Roman"/>
              </w:rPr>
              <w:t>1982</w:t>
            </w:r>
          </w:p>
        </w:tc>
        <w:tc>
          <w:tcPr>
            <w:tcW w:w="2236" w:type="dxa"/>
            <w:vAlign w:val="center"/>
          </w:tcPr>
          <w:p w:rsidR="00F46119" w:rsidRPr="0077597D" w:rsidRDefault="00F46119" w:rsidP="00527D3B">
            <w:pPr>
              <w:jc w:val="center"/>
              <w:rPr>
                <w:rFonts w:ascii="Times New Roman" w:hAnsi="Times New Roman" w:cs="Times New Roman"/>
              </w:rPr>
            </w:pPr>
            <w:r w:rsidRPr="0077597D">
              <w:rPr>
                <w:rFonts w:ascii="Times New Roman" w:hAnsi="Times New Roman" w:cs="Times New Roman"/>
              </w:rPr>
              <w:t>January-December</w:t>
            </w:r>
          </w:p>
        </w:tc>
        <w:tc>
          <w:tcPr>
            <w:tcW w:w="2236" w:type="dxa"/>
            <w:vAlign w:val="center"/>
          </w:tcPr>
          <w:p w:rsidR="00F46119" w:rsidRPr="0077597D" w:rsidRDefault="00F46119" w:rsidP="00527D3B">
            <w:pPr>
              <w:jc w:val="center"/>
              <w:rPr>
                <w:rFonts w:ascii="Times New Roman" w:hAnsi="Times New Roman" w:cs="Times New Roman"/>
              </w:rPr>
            </w:pPr>
            <w:r w:rsidRPr="0077597D">
              <w:rPr>
                <w:rFonts w:ascii="Times New Roman" w:hAnsi="Times New Roman" w:cs="Times New Roman"/>
              </w:rPr>
              <w:t>January-December</w:t>
            </w:r>
          </w:p>
        </w:tc>
      </w:tr>
      <w:tr w:rsidR="00F46119" w:rsidRPr="0077597D" w:rsidTr="006F44F5">
        <w:trPr>
          <w:trHeight w:val="432"/>
          <w:jc w:val="center"/>
        </w:trPr>
        <w:tc>
          <w:tcPr>
            <w:tcW w:w="871" w:type="dxa"/>
            <w:vAlign w:val="center"/>
          </w:tcPr>
          <w:p w:rsidR="00F46119" w:rsidRPr="0077597D" w:rsidRDefault="00F46119" w:rsidP="00527D3B">
            <w:pPr>
              <w:jc w:val="center"/>
              <w:rPr>
                <w:rFonts w:ascii="Times New Roman" w:hAnsi="Times New Roman" w:cs="Times New Roman"/>
              </w:rPr>
            </w:pPr>
            <w:r w:rsidRPr="0077597D">
              <w:rPr>
                <w:rFonts w:ascii="Times New Roman" w:hAnsi="Times New Roman" w:cs="Times New Roman"/>
              </w:rPr>
              <w:t>1983</w:t>
            </w:r>
          </w:p>
        </w:tc>
        <w:tc>
          <w:tcPr>
            <w:tcW w:w="2236" w:type="dxa"/>
            <w:vAlign w:val="center"/>
          </w:tcPr>
          <w:p w:rsidR="00F46119" w:rsidRPr="0077597D" w:rsidRDefault="00F46119" w:rsidP="00527D3B">
            <w:pPr>
              <w:jc w:val="center"/>
              <w:rPr>
                <w:rFonts w:ascii="Times New Roman" w:hAnsi="Times New Roman" w:cs="Times New Roman"/>
              </w:rPr>
            </w:pPr>
            <w:r w:rsidRPr="0077597D">
              <w:rPr>
                <w:rFonts w:ascii="Times New Roman" w:hAnsi="Times New Roman" w:cs="Times New Roman"/>
              </w:rPr>
              <w:t>January-December</w:t>
            </w:r>
          </w:p>
        </w:tc>
        <w:tc>
          <w:tcPr>
            <w:tcW w:w="2236" w:type="dxa"/>
            <w:vAlign w:val="center"/>
          </w:tcPr>
          <w:p w:rsidR="00F46119" w:rsidRPr="0077597D" w:rsidRDefault="00F46119" w:rsidP="00527D3B">
            <w:pPr>
              <w:jc w:val="center"/>
              <w:rPr>
                <w:rFonts w:ascii="Times New Roman" w:hAnsi="Times New Roman" w:cs="Times New Roman"/>
              </w:rPr>
            </w:pPr>
            <w:r w:rsidRPr="0077597D">
              <w:rPr>
                <w:rFonts w:ascii="Times New Roman" w:hAnsi="Times New Roman" w:cs="Times New Roman"/>
              </w:rPr>
              <w:t>January-December</w:t>
            </w:r>
          </w:p>
        </w:tc>
      </w:tr>
      <w:tr w:rsidR="00F46119" w:rsidRPr="0077597D" w:rsidTr="006F44F5">
        <w:trPr>
          <w:trHeight w:val="432"/>
          <w:jc w:val="center"/>
        </w:trPr>
        <w:tc>
          <w:tcPr>
            <w:tcW w:w="871" w:type="dxa"/>
            <w:vAlign w:val="center"/>
          </w:tcPr>
          <w:p w:rsidR="00F46119" w:rsidRPr="0077597D" w:rsidRDefault="00F46119" w:rsidP="00527D3B">
            <w:pPr>
              <w:jc w:val="center"/>
              <w:rPr>
                <w:rFonts w:ascii="Times New Roman" w:hAnsi="Times New Roman" w:cs="Times New Roman"/>
              </w:rPr>
            </w:pPr>
            <w:r w:rsidRPr="0077597D">
              <w:rPr>
                <w:rFonts w:ascii="Times New Roman" w:hAnsi="Times New Roman" w:cs="Times New Roman"/>
              </w:rPr>
              <w:t>1984</w:t>
            </w:r>
          </w:p>
        </w:tc>
        <w:tc>
          <w:tcPr>
            <w:tcW w:w="2236" w:type="dxa"/>
            <w:vAlign w:val="center"/>
          </w:tcPr>
          <w:p w:rsidR="00F46119" w:rsidRPr="0077597D" w:rsidRDefault="00F46119" w:rsidP="00527D3B">
            <w:pPr>
              <w:jc w:val="center"/>
              <w:rPr>
                <w:rFonts w:ascii="Times New Roman" w:hAnsi="Times New Roman" w:cs="Times New Roman"/>
              </w:rPr>
            </w:pPr>
            <w:r w:rsidRPr="0077597D">
              <w:rPr>
                <w:rFonts w:ascii="Times New Roman" w:hAnsi="Times New Roman" w:cs="Times New Roman"/>
              </w:rPr>
              <w:t>January-December</w:t>
            </w:r>
          </w:p>
        </w:tc>
        <w:tc>
          <w:tcPr>
            <w:tcW w:w="2236" w:type="dxa"/>
            <w:vAlign w:val="center"/>
          </w:tcPr>
          <w:p w:rsidR="00F46119" w:rsidRPr="0077597D" w:rsidRDefault="00F46119" w:rsidP="00527D3B">
            <w:pPr>
              <w:jc w:val="center"/>
              <w:rPr>
                <w:rFonts w:ascii="Times New Roman" w:hAnsi="Times New Roman" w:cs="Times New Roman"/>
              </w:rPr>
            </w:pPr>
            <w:r w:rsidRPr="0077597D">
              <w:rPr>
                <w:rFonts w:ascii="Times New Roman" w:hAnsi="Times New Roman" w:cs="Times New Roman"/>
              </w:rPr>
              <w:t>January-December</w:t>
            </w:r>
          </w:p>
        </w:tc>
      </w:tr>
      <w:tr w:rsidR="00F46119" w:rsidRPr="0077597D" w:rsidTr="006F44F5">
        <w:trPr>
          <w:trHeight w:val="432"/>
          <w:jc w:val="center"/>
        </w:trPr>
        <w:tc>
          <w:tcPr>
            <w:tcW w:w="871" w:type="dxa"/>
            <w:vAlign w:val="center"/>
          </w:tcPr>
          <w:p w:rsidR="00F46119" w:rsidRPr="0077597D" w:rsidRDefault="00F46119" w:rsidP="00527D3B">
            <w:pPr>
              <w:jc w:val="center"/>
              <w:rPr>
                <w:rFonts w:ascii="Times New Roman" w:hAnsi="Times New Roman" w:cs="Times New Roman"/>
              </w:rPr>
            </w:pPr>
            <w:r w:rsidRPr="0077597D">
              <w:rPr>
                <w:rFonts w:ascii="Times New Roman" w:hAnsi="Times New Roman" w:cs="Times New Roman"/>
              </w:rPr>
              <w:t>1985</w:t>
            </w:r>
          </w:p>
        </w:tc>
        <w:tc>
          <w:tcPr>
            <w:tcW w:w="2236" w:type="dxa"/>
            <w:vAlign w:val="center"/>
          </w:tcPr>
          <w:p w:rsidR="00F46119" w:rsidRPr="0077597D" w:rsidRDefault="00F46119" w:rsidP="00527D3B">
            <w:pPr>
              <w:jc w:val="center"/>
              <w:rPr>
                <w:rFonts w:ascii="Times New Roman" w:hAnsi="Times New Roman" w:cs="Times New Roman"/>
              </w:rPr>
            </w:pPr>
            <w:r w:rsidRPr="0077597D">
              <w:rPr>
                <w:rFonts w:ascii="Times New Roman" w:hAnsi="Times New Roman" w:cs="Times New Roman"/>
              </w:rPr>
              <w:t>January-December</w:t>
            </w:r>
          </w:p>
        </w:tc>
        <w:tc>
          <w:tcPr>
            <w:tcW w:w="2236" w:type="dxa"/>
            <w:vAlign w:val="center"/>
          </w:tcPr>
          <w:p w:rsidR="00F46119" w:rsidRPr="0077597D" w:rsidRDefault="00F46119" w:rsidP="00527D3B">
            <w:pPr>
              <w:jc w:val="center"/>
              <w:rPr>
                <w:rFonts w:ascii="Times New Roman" w:hAnsi="Times New Roman" w:cs="Times New Roman"/>
              </w:rPr>
            </w:pPr>
            <w:r w:rsidRPr="0077597D">
              <w:rPr>
                <w:rFonts w:ascii="Times New Roman" w:hAnsi="Times New Roman" w:cs="Times New Roman"/>
              </w:rPr>
              <w:t>January-December</w:t>
            </w:r>
          </w:p>
        </w:tc>
      </w:tr>
      <w:tr w:rsidR="00F46119" w:rsidRPr="0077597D" w:rsidTr="006F44F5">
        <w:trPr>
          <w:trHeight w:val="432"/>
          <w:jc w:val="center"/>
        </w:trPr>
        <w:tc>
          <w:tcPr>
            <w:tcW w:w="871" w:type="dxa"/>
            <w:vAlign w:val="center"/>
          </w:tcPr>
          <w:p w:rsidR="00F46119" w:rsidRPr="0077597D" w:rsidRDefault="00F46119" w:rsidP="00527D3B">
            <w:pPr>
              <w:jc w:val="center"/>
              <w:rPr>
                <w:rFonts w:ascii="Times New Roman" w:hAnsi="Times New Roman" w:cs="Times New Roman"/>
              </w:rPr>
            </w:pPr>
            <w:r w:rsidRPr="0077597D">
              <w:rPr>
                <w:rFonts w:ascii="Times New Roman" w:hAnsi="Times New Roman" w:cs="Times New Roman"/>
              </w:rPr>
              <w:t>1986</w:t>
            </w:r>
          </w:p>
        </w:tc>
        <w:tc>
          <w:tcPr>
            <w:tcW w:w="2236" w:type="dxa"/>
            <w:vAlign w:val="center"/>
          </w:tcPr>
          <w:p w:rsidR="00F46119" w:rsidRPr="0077597D" w:rsidRDefault="00F46119" w:rsidP="00527D3B">
            <w:pPr>
              <w:jc w:val="center"/>
              <w:rPr>
                <w:rFonts w:ascii="Times New Roman" w:hAnsi="Times New Roman" w:cs="Times New Roman"/>
              </w:rPr>
            </w:pPr>
            <w:r w:rsidRPr="0077597D">
              <w:rPr>
                <w:rFonts w:ascii="Times New Roman" w:hAnsi="Times New Roman" w:cs="Times New Roman"/>
              </w:rPr>
              <w:t>January-December</w:t>
            </w:r>
          </w:p>
        </w:tc>
        <w:tc>
          <w:tcPr>
            <w:tcW w:w="2236" w:type="dxa"/>
            <w:vAlign w:val="center"/>
          </w:tcPr>
          <w:p w:rsidR="00F46119" w:rsidRPr="0077597D" w:rsidRDefault="00F46119" w:rsidP="00527D3B">
            <w:pPr>
              <w:jc w:val="center"/>
              <w:rPr>
                <w:rFonts w:ascii="Times New Roman" w:hAnsi="Times New Roman" w:cs="Times New Roman"/>
              </w:rPr>
            </w:pPr>
            <w:r w:rsidRPr="0077597D">
              <w:rPr>
                <w:rFonts w:ascii="Times New Roman" w:hAnsi="Times New Roman" w:cs="Times New Roman"/>
              </w:rPr>
              <w:t>January-December</w:t>
            </w:r>
          </w:p>
        </w:tc>
      </w:tr>
      <w:tr w:rsidR="00F46119" w:rsidRPr="0077597D" w:rsidTr="006F44F5">
        <w:trPr>
          <w:trHeight w:val="432"/>
          <w:jc w:val="center"/>
        </w:trPr>
        <w:tc>
          <w:tcPr>
            <w:tcW w:w="871" w:type="dxa"/>
            <w:vAlign w:val="center"/>
          </w:tcPr>
          <w:p w:rsidR="00F46119" w:rsidRPr="0077597D" w:rsidRDefault="00F46119" w:rsidP="00527D3B">
            <w:pPr>
              <w:jc w:val="center"/>
              <w:rPr>
                <w:rFonts w:ascii="Times New Roman" w:hAnsi="Times New Roman" w:cs="Times New Roman"/>
              </w:rPr>
            </w:pPr>
            <w:r w:rsidRPr="0077597D">
              <w:rPr>
                <w:rFonts w:ascii="Times New Roman" w:hAnsi="Times New Roman" w:cs="Times New Roman"/>
              </w:rPr>
              <w:t>1987</w:t>
            </w:r>
          </w:p>
        </w:tc>
        <w:tc>
          <w:tcPr>
            <w:tcW w:w="2236" w:type="dxa"/>
            <w:vAlign w:val="center"/>
          </w:tcPr>
          <w:p w:rsidR="00F46119" w:rsidRPr="0077597D" w:rsidRDefault="00F46119" w:rsidP="00527D3B">
            <w:pPr>
              <w:jc w:val="center"/>
              <w:rPr>
                <w:rFonts w:ascii="Times New Roman" w:hAnsi="Times New Roman" w:cs="Times New Roman"/>
              </w:rPr>
            </w:pPr>
            <w:r w:rsidRPr="0077597D">
              <w:rPr>
                <w:rFonts w:ascii="Times New Roman" w:hAnsi="Times New Roman" w:cs="Times New Roman"/>
              </w:rPr>
              <w:t>January-December</w:t>
            </w:r>
          </w:p>
        </w:tc>
        <w:tc>
          <w:tcPr>
            <w:tcW w:w="2236" w:type="dxa"/>
            <w:vAlign w:val="center"/>
          </w:tcPr>
          <w:p w:rsidR="00F46119" w:rsidRPr="0077597D" w:rsidRDefault="00F46119" w:rsidP="00527D3B">
            <w:pPr>
              <w:jc w:val="center"/>
              <w:rPr>
                <w:rFonts w:ascii="Times New Roman" w:hAnsi="Times New Roman" w:cs="Times New Roman"/>
              </w:rPr>
            </w:pPr>
            <w:r w:rsidRPr="0077597D">
              <w:rPr>
                <w:rFonts w:ascii="Times New Roman" w:hAnsi="Times New Roman" w:cs="Times New Roman"/>
              </w:rPr>
              <w:t>January-December</w:t>
            </w:r>
          </w:p>
        </w:tc>
      </w:tr>
      <w:tr w:rsidR="00F46119" w:rsidRPr="0077597D" w:rsidTr="006F44F5">
        <w:trPr>
          <w:trHeight w:val="432"/>
          <w:jc w:val="center"/>
        </w:trPr>
        <w:tc>
          <w:tcPr>
            <w:tcW w:w="871" w:type="dxa"/>
            <w:vAlign w:val="center"/>
          </w:tcPr>
          <w:p w:rsidR="00F46119" w:rsidRPr="0077597D" w:rsidRDefault="00F46119" w:rsidP="00527D3B">
            <w:pPr>
              <w:jc w:val="center"/>
              <w:rPr>
                <w:rFonts w:ascii="Times New Roman" w:hAnsi="Times New Roman" w:cs="Times New Roman"/>
              </w:rPr>
            </w:pPr>
            <w:r w:rsidRPr="0077597D">
              <w:rPr>
                <w:rFonts w:ascii="Times New Roman" w:hAnsi="Times New Roman" w:cs="Times New Roman"/>
              </w:rPr>
              <w:t>1988</w:t>
            </w:r>
          </w:p>
        </w:tc>
        <w:tc>
          <w:tcPr>
            <w:tcW w:w="2236" w:type="dxa"/>
            <w:vAlign w:val="center"/>
          </w:tcPr>
          <w:p w:rsidR="00F46119" w:rsidRPr="0077597D" w:rsidRDefault="00F46119" w:rsidP="00527D3B">
            <w:pPr>
              <w:jc w:val="center"/>
              <w:rPr>
                <w:rFonts w:ascii="Times New Roman" w:hAnsi="Times New Roman" w:cs="Times New Roman"/>
              </w:rPr>
            </w:pPr>
            <w:r w:rsidRPr="0077597D">
              <w:rPr>
                <w:rFonts w:ascii="Times New Roman" w:hAnsi="Times New Roman" w:cs="Times New Roman"/>
              </w:rPr>
              <w:t>January-December</w:t>
            </w:r>
          </w:p>
        </w:tc>
        <w:tc>
          <w:tcPr>
            <w:tcW w:w="2236" w:type="dxa"/>
            <w:vAlign w:val="center"/>
          </w:tcPr>
          <w:p w:rsidR="00F46119" w:rsidRPr="0077597D" w:rsidRDefault="00F46119" w:rsidP="00527D3B">
            <w:pPr>
              <w:jc w:val="center"/>
              <w:rPr>
                <w:rFonts w:ascii="Times New Roman" w:hAnsi="Times New Roman" w:cs="Times New Roman"/>
              </w:rPr>
            </w:pPr>
            <w:r w:rsidRPr="0077597D">
              <w:rPr>
                <w:rFonts w:ascii="Times New Roman" w:hAnsi="Times New Roman" w:cs="Times New Roman"/>
              </w:rPr>
              <w:t>January-December</w:t>
            </w:r>
          </w:p>
        </w:tc>
      </w:tr>
      <w:tr w:rsidR="00F46119" w:rsidRPr="0077597D" w:rsidTr="006F44F5">
        <w:trPr>
          <w:trHeight w:val="432"/>
          <w:jc w:val="center"/>
        </w:trPr>
        <w:tc>
          <w:tcPr>
            <w:tcW w:w="871" w:type="dxa"/>
            <w:vAlign w:val="center"/>
          </w:tcPr>
          <w:p w:rsidR="00F46119" w:rsidRPr="0077597D" w:rsidRDefault="00F46119" w:rsidP="00527D3B">
            <w:pPr>
              <w:jc w:val="center"/>
              <w:rPr>
                <w:rFonts w:ascii="Times New Roman" w:hAnsi="Times New Roman" w:cs="Times New Roman"/>
              </w:rPr>
            </w:pPr>
            <w:r w:rsidRPr="0077597D">
              <w:rPr>
                <w:rFonts w:ascii="Times New Roman" w:hAnsi="Times New Roman" w:cs="Times New Roman"/>
              </w:rPr>
              <w:t>1989</w:t>
            </w:r>
          </w:p>
        </w:tc>
        <w:tc>
          <w:tcPr>
            <w:tcW w:w="2236" w:type="dxa"/>
            <w:vAlign w:val="center"/>
          </w:tcPr>
          <w:p w:rsidR="00F46119" w:rsidRPr="0077597D" w:rsidRDefault="00F46119" w:rsidP="00527D3B">
            <w:pPr>
              <w:jc w:val="center"/>
              <w:rPr>
                <w:rFonts w:ascii="Times New Roman" w:hAnsi="Times New Roman" w:cs="Times New Roman"/>
              </w:rPr>
            </w:pPr>
            <w:r w:rsidRPr="0077597D">
              <w:rPr>
                <w:rFonts w:ascii="Times New Roman" w:hAnsi="Times New Roman" w:cs="Times New Roman"/>
              </w:rPr>
              <w:t>January-August</w:t>
            </w:r>
          </w:p>
        </w:tc>
        <w:tc>
          <w:tcPr>
            <w:tcW w:w="2236" w:type="dxa"/>
            <w:vAlign w:val="center"/>
          </w:tcPr>
          <w:p w:rsidR="00F46119" w:rsidRPr="0077597D" w:rsidRDefault="00F46119" w:rsidP="00527D3B">
            <w:pPr>
              <w:jc w:val="center"/>
              <w:rPr>
                <w:rFonts w:ascii="Times New Roman" w:hAnsi="Times New Roman" w:cs="Times New Roman"/>
              </w:rPr>
            </w:pPr>
            <w:r w:rsidRPr="0077597D">
              <w:rPr>
                <w:rFonts w:ascii="Times New Roman" w:hAnsi="Times New Roman" w:cs="Times New Roman"/>
              </w:rPr>
              <w:t>January-August</w:t>
            </w:r>
          </w:p>
        </w:tc>
      </w:tr>
      <w:tr w:rsidR="00F46119" w:rsidRPr="0077597D" w:rsidTr="006F44F5">
        <w:trPr>
          <w:trHeight w:val="432"/>
          <w:jc w:val="center"/>
        </w:trPr>
        <w:tc>
          <w:tcPr>
            <w:tcW w:w="871" w:type="dxa"/>
            <w:vAlign w:val="center"/>
          </w:tcPr>
          <w:p w:rsidR="00F46119" w:rsidRPr="0077597D" w:rsidRDefault="00F46119" w:rsidP="00527D3B">
            <w:pPr>
              <w:jc w:val="center"/>
              <w:rPr>
                <w:rFonts w:ascii="Times New Roman" w:hAnsi="Times New Roman" w:cs="Times New Roman"/>
              </w:rPr>
            </w:pPr>
            <w:r w:rsidRPr="0077597D">
              <w:rPr>
                <w:rFonts w:ascii="Times New Roman" w:hAnsi="Times New Roman" w:cs="Times New Roman"/>
              </w:rPr>
              <w:t>1990</w:t>
            </w:r>
          </w:p>
        </w:tc>
        <w:tc>
          <w:tcPr>
            <w:tcW w:w="2236" w:type="dxa"/>
            <w:vAlign w:val="center"/>
          </w:tcPr>
          <w:p w:rsidR="00F46119" w:rsidRPr="0077597D" w:rsidRDefault="00F46119" w:rsidP="00527D3B">
            <w:pPr>
              <w:jc w:val="center"/>
              <w:rPr>
                <w:rFonts w:ascii="Times New Roman" w:hAnsi="Times New Roman" w:cs="Times New Roman"/>
              </w:rPr>
            </w:pPr>
            <w:r w:rsidRPr="0077597D">
              <w:rPr>
                <w:rFonts w:ascii="Times New Roman" w:hAnsi="Times New Roman" w:cs="Times New Roman"/>
              </w:rPr>
              <w:t>February-October</w:t>
            </w:r>
          </w:p>
        </w:tc>
        <w:tc>
          <w:tcPr>
            <w:tcW w:w="2236" w:type="dxa"/>
            <w:vAlign w:val="center"/>
          </w:tcPr>
          <w:p w:rsidR="00F46119" w:rsidRPr="0077597D" w:rsidRDefault="00F46119" w:rsidP="00527D3B">
            <w:pPr>
              <w:jc w:val="center"/>
              <w:rPr>
                <w:rFonts w:ascii="Times New Roman" w:hAnsi="Times New Roman" w:cs="Times New Roman"/>
              </w:rPr>
            </w:pPr>
            <w:r w:rsidRPr="0077597D">
              <w:rPr>
                <w:rFonts w:ascii="Times New Roman" w:hAnsi="Times New Roman" w:cs="Times New Roman"/>
              </w:rPr>
              <w:t>February-October</w:t>
            </w:r>
          </w:p>
        </w:tc>
      </w:tr>
      <w:tr w:rsidR="00F46119" w:rsidRPr="0077597D" w:rsidTr="006F44F5">
        <w:trPr>
          <w:trHeight w:val="432"/>
          <w:jc w:val="center"/>
        </w:trPr>
        <w:tc>
          <w:tcPr>
            <w:tcW w:w="871" w:type="dxa"/>
            <w:vAlign w:val="center"/>
          </w:tcPr>
          <w:p w:rsidR="00F46119" w:rsidRPr="0077597D" w:rsidRDefault="00F46119" w:rsidP="00527D3B">
            <w:pPr>
              <w:jc w:val="center"/>
              <w:rPr>
                <w:rFonts w:ascii="Times New Roman" w:hAnsi="Times New Roman" w:cs="Times New Roman"/>
              </w:rPr>
            </w:pPr>
            <w:r w:rsidRPr="0077597D">
              <w:rPr>
                <w:rFonts w:ascii="Times New Roman" w:hAnsi="Times New Roman" w:cs="Times New Roman"/>
              </w:rPr>
              <w:t>1991</w:t>
            </w:r>
          </w:p>
        </w:tc>
        <w:tc>
          <w:tcPr>
            <w:tcW w:w="2236" w:type="dxa"/>
            <w:vAlign w:val="center"/>
          </w:tcPr>
          <w:p w:rsidR="00F46119" w:rsidRPr="0077597D" w:rsidRDefault="00F46119" w:rsidP="00527D3B">
            <w:pPr>
              <w:jc w:val="center"/>
              <w:rPr>
                <w:rFonts w:ascii="Times New Roman" w:hAnsi="Times New Roman" w:cs="Times New Roman"/>
              </w:rPr>
            </w:pPr>
            <w:r w:rsidRPr="0077597D">
              <w:rPr>
                <w:rFonts w:ascii="Times New Roman" w:hAnsi="Times New Roman" w:cs="Times New Roman"/>
              </w:rPr>
              <w:t>February-October</w:t>
            </w:r>
          </w:p>
        </w:tc>
        <w:tc>
          <w:tcPr>
            <w:tcW w:w="2236" w:type="dxa"/>
            <w:vAlign w:val="center"/>
          </w:tcPr>
          <w:p w:rsidR="00F46119" w:rsidRPr="0077597D" w:rsidRDefault="00F46119" w:rsidP="00527D3B">
            <w:pPr>
              <w:jc w:val="center"/>
              <w:rPr>
                <w:rFonts w:ascii="Times New Roman" w:hAnsi="Times New Roman" w:cs="Times New Roman"/>
              </w:rPr>
            </w:pPr>
            <w:r w:rsidRPr="0077597D">
              <w:rPr>
                <w:rFonts w:ascii="Times New Roman" w:hAnsi="Times New Roman" w:cs="Times New Roman"/>
              </w:rPr>
              <w:t>February-October</w:t>
            </w:r>
          </w:p>
        </w:tc>
      </w:tr>
      <w:tr w:rsidR="00F46119" w:rsidRPr="0077597D" w:rsidTr="006F44F5">
        <w:trPr>
          <w:trHeight w:val="432"/>
          <w:jc w:val="center"/>
        </w:trPr>
        <w:tc>
          <w:tcPr>
            <w:tcW w:w="871" w:type="dxa"/>
            <w:vAlign w:val="center"/>
          </w:tcPr>
          <w:p w:rsidR="00F46119" w:rsidRPr="0077597D" w:rsidRDefault="00F46119" w:rsidP="00527D3B">
            <w:pPr>
              <w:jc w:val="center"/>
              <w:rPr>
                <w:rFonts w:ascii="Times New Roman" w:hAnsi="Times New Roman" w:cs="Times New Roman"/>
              </w:rPr>
            </w:pPr>
            <w:r w:rsidRPr="0077597D">
              <w:rPr>
                <w:rFonts w:ascii="Times New Roman" w:hAnsi="Times New Roman" w:cs="Times New Roman"/>
              </w:rPr>
              <w:t>1992</w:t>
            </w:r>
          </w:p>
        </w:tc>
        <w:tc>
          <w:tcPr>
            <w:tcW w:w="2236" w:type="dxa"/>
            <w:vAlign w:val="center"/>
          </w:tcPr>
          <w:p w:rsidR="00F46119" w:rsidRPr="0077597D" w:rsidRDefault="00F46119" w:rsidP="00527D3B">
            <w:pPr>
              <w:jc w:val="center"/>
              <w:rPr>
                <w:rFonts w:ascii="Times New Roman" w:hAnsi="Times New Roman" w:cs="Times New Roman"/>
              </w:rPr>
            </w:pPr>
            <w:r w:rsidRPr="0077597D">
              <w:rPr>
                <w:rFonts w:ascii="Times New Roman" w:hAnsi="Times New Roman" w:cs="Times New Roman"/>
              </w:rPr>
              <w:t>February-October</w:t>
            </w:r>
          </w:p>
        </w:tc>
        <w:tc>
          <w:tcPr>
            <w:tcW w:w="2236" w:type="dxa"/>
            <w:vAlign w:val="center"/>
          </w:tcPr>
          <w:p w:rsidR="00F46119" w:rsidRPr="0077597D" w:rsidRDefault="00F46119" w:rsidP="00527D3B">
            <w:pPr>
              <w:jc w:val="center"/>
              <w:rPr>
                <w:rFonts w:ascii="Times New Roman" w:hAnsi="Times New Roman" w:cs="Times New Roman"/>
              </w:rPr>
            </w:pPr>
            <w:r w:rsidRPr="0077597D">
              <w:rPr>
                <w:rFonts w:ascii="Times New Roman" w:hAnsi="Times New Roman" w:cs="Times New Roman"/>
              </w:rPr>
              <w:t>February-October</w:t>
            </w:r>
          </w:p>
        </w:tc>
      </w:tr>
      <w:tr w:rsidR="00F46119" w:rsidRPr="0077597D" w:rsidTr="006F44F5">
        <w:trPr>
          <w:trHeight w:val="432"/>
          <w:jc w:val="center"/>
        </w:trPr>
        <w:tc>
          <w:tcPr>
            <w:tcW w:w="871" w:type="dxa"/>
            <w:vAlign w:val="center"/>
          </w:tcPr>
          <w:p w:rsidR="00F46119" w:rsidRPr="0077597D" w:rsidRDefault="00F46119" w:rsidP="00527D3B">
            <w:pPr>
              <w:jc w:val="center"/>
              <w:rPr>
                <w:rFonts w:ascii="Times New Roman" w:hAnsi="Times New Roman" w:cs="Times New Roman"/>
              </w:rPr>
            </w:pPr>
            <w:r w:rsidRPr="0077597D">
              <w:rPr>
                <w:rFonts w:ascii="Times New Roman" w:hAnsi="Times New Roman" w:cs="Times New Roman"/>
              </w:rPr>
              <w:t>1993</w:t>
            </w:r>
          </w:p>
        </w:tc>
        <w:tc>
          <w:tcPr>
            <w:tcW w:w="2236" w:type="dxa"/>
            <w:vAlign w:val="center"/>
          </w:tcPr>
          <w:p w:rsidR="00F46119" w:rsidRPr="0077597D" w:rsidRDefault="00F46119" w:rsidP="00527D3B">
            <w:pPr>
              <w:jc w:val="center"/>
              <w:rPr>
                <w:rFonts w:ascii="Times New Roman" w:hAnsi="Times New Roman" w:cs="Times New Roman"/>
              </w:rPr>
            </w:pPr>
            <w:r w:rsidRPr="0077597D">
              <w:rPr>
                <w:rFonts w:ascii="Times New Roman" w:hAnsi="Times New Roman" w:cs="Times New Roman"/>
              </w:rPr>
              <w:t>February-October</w:t>
            </w:r>
          </w:p>
        </w:tc>
        <w:tc>
          <w:tcPr>
            <w:tcW w:w="2236" w:type="dxa"/>
            <w:vAlign w:val="center"/>
          </w:tcPr>
          <w:p w:rsidR="00F46119" w:rsidRPr="0077597D" w:rsidRDefault="00F46119" w:rsidP="00527D3B">
            <w:pPr>
              <w:jc w:val="center"/>
              <w:rPr>
                <w:rFonts w:ascii="Times New Roman" w:hAnsi="Times New Roman" w:cs="Times New Roman"/>
              </w:rPr>
            </w:pPr>
            <w:r w:rsidRPr="0077597D">
              <w:rPr>
                <w:rFonts w:ascii="Times New Roman" w:hAnsi="Times New Roman" w:cs="Times New Roman"/>
              </w:rPr>
              <w:t>February-October</w:t>
            </w:r>
          </w:p>
        </w:tc>
      </w:tr>
      <w:tr w:rsidR="00F46119" w:rsidRPr="0077597D" w:rsidTr="006F44F5">
        <w:trPr>
          <w:trHeight w:val="432"/>
          <w:jc w:val="center"/>
        </w:trPr>
        <w:tc>
          <w:tcPr>
            <w:tcW w:w="871" w:type="dxa"/>
            <w:vAlign w:val="center"/>
          </w:tcPr>
          <w:p w:rsidR="00F46119" w:rsidRPr="0077597D" w:rsidRDefault="00F46119" w:rsidP="00527D3B">
            <w:pPr>
              <w:jc w:val="center"/>
              <w:rPr>
                <w:rFonts w:ascii="Times New Roman" w:hAnsi="Times New Roman" w:cs="Times New Roman"/>
              </w:rPr>
            </w:pPr>
            <w:r w:rsidRPr="0077597D">
              <w:rPr>
                <w:rFonts w:ascii="Times New Roman" w:hAnsi="Times New Roman" w:cs="Times New Roman"/>
              </w:rPr>
              <w:t>1994</w:t>
            </w:r>
          </w:p>
        </w:tc>
        <w:tc>
          <w:tcPr>
            <w:tcW w:w="2236" w:type="dxa"/>
            <w:vAlign w:val="center"/>
          </w:tcPr>
          <w:p w:rsidR="00F46119" w:rsidRPr="0077597D" w:rsidRDefault="00F46119" w:rsidP="00527D3B">
            <w:pPr>
              <w:jc w:val="center"/>
              <w:rPr>
                <w:rFonts w:ascii="Times New Roman" w:hAnsi="Times New Roman" w:cs="Times New Roman"/>
              </w:rPr>
            </w:pPr>
            <w:r w:rsidRPr="0077597D">
              <w:rPr>
                <w:rFonts w:ascii="Times New Roman" w:hAnsi="Times New Roman" w:cs="Times New Roman"/>
              </w:rPr>
              <w:t>February-April</w:t>
            </w:r>
          </w:p>
        </w:tc>
        <w:tc>
          <w:tcPr>
            <w:tcW w:w="2236" w:type="dxa"/>
            <w:vAlign w:val="center"/>
          </w:tcPr>
          <w:p w:rsidR="00F46119" w:rsidRPr="0077597D" w:rsidRDefault="00F46119" w:rsidP="00527D3B">
            <w:pPr>
              <w:jc w:val="center"/>
              <w:rPr>
                <w:rFonts w:ascii="Times New Roman" w:hAnsi="Times New Roman" w:cs="Times New Roman"/>
              </w:rPr>
            </w:pPr>
            <w:r w:rsidRPr="0077597D">
              <w:rPr>
                <w:rFonts w:ascii="Times New Roman" w:hAnsi="Times New Roman" w:cs="Times New Roman"/>
              </w:rPr>
              <w:t>February-October</w:t>
            </w:r>
          </w:p>
        </w:tc>
      </w:tr>
      <w:tr w:rsidR="00F46119" w:rsidRPr="0077597D" w:rsidTr="006F44F5">
        <w:trPr>
          <w:trHeight w:val="432"/>
          <w:jc w:val="center"/>
        </w:trPr>
        <w:tc>
          <w:tcPr>
            <w:tcW w:w="871" w:type="dxa"/>
            <w:vAlign w:val="center"/>
          </w:tcPr>
          <w:p w:rsidR="00F46119" w:rsidRPr="0077597D" w:rsidRDefault="00F46119" w:rsidP="00527D3B">
            <w:pPr>
              <w:jc w:val="center"/>
              <w:rPr>
                <w:rFonts w:ascii="Times New Roman" w:hAnsi="Times New Roman" w:cs="Times New Roman"/>
              </w:rPr>
            </w:pPr>
            <w:r w:rsidRPr="0077597D">
              <w:rPr>
                <w:rFonts w:ascii="Times New Roman" w:hAnsi="Times New Roman" w:cs="Times New Roman"/>
              </w:rPr>
              <w:t>1995</w:t>
            </w:r>
          </w:p>
        </w:tc>
        <w:tc>
          <w:tcPr>
            <w:tcW w:w="2236" w:type="dxa"/>
            <w:vAlign w:val="center"/>
          </w:tcPr>
          <w:p w:rsidR="00F46119" w:rsidRPr="0077597D" w:rsidRDefault="00F46119" w:rsidP="00527D3B">
            <w:pPr>
              <w:jc w:val="center"/>
              <w:rPr>
                <w:rFonts w:ascii="Times New Roman" w:hAnsi="Times New Roman" w:cs="Times New Roman"/>
              </w:rPr>
            </w:pPr>
            <w:r w:rsidRPr="0077597D">
              <w:rPr>
                <w:rFonts w:ascii="Times New Roman" w:hAnsi="Times New Roman" w:cs="Times New Roman"/>
              </w:rPr>
              <w:t>April-December</w:t>
            </w:r>
            <w:r w:rsidRPr="0077597D">
              <w:rPr>
                <w:rFonts w:ascii="Times New Roman" w:hAnsi="Times New Roman" w:cs="Times New Roman"/>
                <w:vertAlign w:val="superscript"/>
              </w:rPr>
              <w:t>2</w:t>
            </w:r>
          </w:p>
        </w:tc>
        <w:tc>
          <w:tcPr>
            <w:tcW w:w="2236" w:type="dxa"/>
            <w:vAlign w:val="center"/>
          </w:tcPr>
          <w:p w:rsidR="00F46119" w:rsidRPr="0077597D" w:rsidRDefault="00F46119" w:rsidP="00527D3B">
            <w:pPr>
              <w:jc w:val="center"/>
              <w:rPr>
                <w:rFonts w:ascii="Times New Roman" w:hAnsi="Times New Roman" w:cs="Times New Roman"/>
              </w:rPr>
            </w:pPr>
            <w:r w:rsidRPr="0077597D">
              <w:rPr>
                <w:rFonts w:ascii="Times New Roman" w:hAnsi="Times New Roman" w:cs="Times New Roman"/>
              </w:rPr>
              <w:t>January-December</w:t>
            </w:r>
            <w:r w:rsidRPr="0077597D">
              <w:rPr>
                <w:rFonts w:ascii="Times New Roman" w:hAnsi="Times New Roman" w:cs="Times New Roman"/>
                <w:vertAlign w:val="superscript"/>
              </w:rPr>
              <w:t>2</w:t>
            </w:r>
          </w:p>
        </w:tc>
      </w:tr>
      <w:tr w:rsidR="00F46119" w:rsidRPr="0077597D" w:rsidTr="006F44F5">
        <w:trPr>
          <w:trHeight w:val="432"/>
          <w:jc w:val="center"/>
        </w:trPr>
        <w:tc>
          <w:tcPr>
            <w:tcW w:w="871" w:type="dxa"/>
            <w:vAlign w:val="center"/>
          </w:tcPr>
          <w:p w:rsidR="00F46119" w:rsidRPr="0077597D" w:rsidRDefault="00F46119" w:rsidP="00527D3B">
            <w:pPr>
              <w:jc w:val="center"/>
              <w:rPr>
                <w:rFonts w:ascii="Times New Roman" w:hAnsi="Times New Roman" w:cs="Times New Roman"/>
              </w:rPr>
            </w:pPr>
            <w:r w:rsidRPr="0077597D">
              <w:rPr>
                <w:rFonts w:ascii="Times New Roman" w:hAnsi="Times New Roman" w:cs="Times New Roman"/>
              </w:rPr>
              <w:t>1996</w:t>
            </w:r>
          </w:p>
        </w:tc>
        <w:tc>
          <w:tcPr>
            <w:tcW w:w="2236" w:type="dxa"/>
            <w:vAlign w:val="center"/>
          </w:tcPr>
          <w:p w:rsidR="00F46119" w:rsidRPr="0077597D" w:rsidRDefault="00F46119" w:rsidP="00527D3B">
            <w:pPr>
              <w:jc w:val="center"/>
              <w:rPr>
                <w:rFonts w:ascii="Times New Roman" w:hAnsi="Times New Roman" w:cs="Times New Roman"/>
              </w:rPr>
            </w:pPr>
            <w:r w:rsidRPr="0077597D">
              <w:rPr>
                <w:rFonts w:ascii="Times New Roman" w:hAnsi="Times New Roman" w:cs="Times New Roman"/>
              </w:rPr>
              <w:t>April-December</w:t>
            </w:r>
          </w:p>
        </w:tc>
        <w:tc>
          <w:tcPr>
            <w:tcW w:w="2236" w:type="dxa"/>
            <w:vAlign w:val="center"/>
          </w:tcPr>
          <w:p w:rsidR="00F46119" w:rsidRPr="0077597D" w:rsidRDefault="00F46119" w:rsidP="00527D3B">
            <w:pPr>
              <w:jc w:val="center"/>
              <w:rPr>
                <w:rFonts w:ascii="Times New Roman" w:hAnsi="Times New Roman" w:cs="Times New Roman"/>
              </w:rPr>
            </w:pPr>
            <w:r w:rsidRPr="0077597D">
              <w:rPr>
                <w:rFonts w:ascii="Times New Roman" w:hAnsi="Times New Roman" w:cs="Times New Roman"/>
              </w:rPr>
              <w:t>January-December</w:t>
            </w:r>
          </w:p>
        </w:tc>
      </w:tr>
      <w:tr w:rsidR="00F46119" w:rsidRPr="0077597D" w:rsidTr="006F44F5">
        <w:trPr>
          <w:trHeight w:val="432"/>
          <w:jc w:val="center"/>
        </w:trPr>
        <w:tc>
          <w:tcPr>
            <w:tcW w:w="871" w:type="dxa"/>
            <w:vAlign w:val="center"/>
          </w:tcPr>
          <w:p w:rsidR="00F46119" w:rsidRPr="0077597D" w:rsidRDefault="00F46119" w:rsidP="00527D3B">
            <w:pPr>
              <w:jc w:val="center"/>
              <w:rPr>
                <w:rFonts w:ascii="Times New Roman" w:hAnsi="Times New Roman" w:cs="Times New Roman"/>
              </w:rPr>
            </w:pPr>
            <w:r w:rsidRPr="0077597D">
              <w:rPr>
                <w:rFonts w:ascii="Times New Roman" w:hAnsi="Times New Roman" w:cs="Times New Roman"/>
              </w:rPr>
              <w:t>1997</w:t>
            </w:r>
          </w:p>
        </w:tc>
        <w:tc>
          <w:tcPr>
            <w:tcW w:w="2236" w:type="dxa"/>
            <w:vAlign w:val="center"/>
          </w:tcPr>
          <w:p w:rsidR="00F46119" w:rsidRPr="0077597D" w:rsidRDefault="00F46119" w:rsidP="00527D3B">
            <w:pPr>
              <w:jc w:val="center"/>
              <w:rPr>
                <w:rFonts w:ascii="Times New Roman" w:hAnsi="Times New Roman" w:cs="Times New Roman"/>
              </w:rPr>
            </w:pPr>
            <w:r w:rsidRPr="0077597D">
              <w:rPr>
                <w:rFonts w:ascii="Times New Roman" w:hAnsi="Times New Roman" w:cs="Times New Roman"/>
              </w:rPr>
              <w:t>January-December</w:t>
            </w:r>
            <w:r w:rsidRPr="0077597D">
              <w:rPr>
                <w:rFonts w:ascii="Times New Roman" w:hAnsi="Times New Roman" w:cs="Times New Roman"/>
                <w:vertAlign w:val="superscript"/>
              </w:rPr>
              <w:t>3</w:t>
            </w:r>
          </w:p>
        </w:tc>
        <w:tc>
          <w:tcPr>
            <w:tcW w:w="2236" w:type="dxa"/>
            <w:vAlign w:val="center"/>
          </w:tcPr>
          <w:p w:rsidR="00F46119" w:rsidRPr="0077597D" w:rsidRDefault="00F46119" w:rsidP="00527D3B">
            <w:pPr>
              <w:jc w:val="center"/>
              <w:rPr>
                <w:rFonts w:ascii="Times New Roman" w:hAnsi="Times New Roman" w:cs="Times New Roman"/>
              </w:rPr>
            </w:pPr>
            <w:r w:rsidRPr="0077597D">
              <w:rPr>
                <w:rFonts w:ascii="Times New Roman" w:hAnsi="Times New Roman" w:cs="Times New Roman"/>
              </w:rPr>
              <w:t>January-December</w:t>
            </w:r>
            <w:r w:rsidRPr="0077597D">
              <w:rPr>
                <w:rFonts w:ascii="Times New Roman" w:hAnsi="Times New Roman" w:cs="Times New Roman"/>
                <w:vertAlign w:val="superscript"/>
              </w:rPr>
              <w:t>4</w:t>
            </w:r>
          </w:p>
        </w:tc>
      </w:tr>
      <w:tr w:rsidR="00F46119" w:rsidRPr="0077597D" w:rsidTr="006F44F5">
        <w:trPr>
          <w:trHeight w:val="432"/>
          <w:jc w:val="center"/>
        </w:trPr>
        <w:tc>
          <w:tcPr>
            <w:tcW w:w="871" w:type="dxa"/>
            <w:vAlign w:val="center"/>
          </w:tcPr>
          <w:p w:rsidR="00F46119" w:rsidRPr="0077597D" w:rsidRDefault="00F46119" w:rsidP="00527D3B">
            <w:pPr>
              <w:jc w:val="center"/>
              <w:rPr>
                <w:rFonts w:ascii="Times New Roman" w:hAnsi="Times New Roman" w:cs="Times New Roman"/>
              </w:rPr>
            </w:pPr>
            <w:r w:rsidRPr="0077597D">
              <w:rPr>
                <w:rFonts w:ascii="Times New Roman" w:hAnsi="Times New Roman" w:cs="Times New Roman"/>
              </w:rPr>
              <w:t>1998</w:t>
            </w:r>
          </w:p>
        </w:tc>
        <w:tc>
          <w:tcPr>
            <w:tcW w:w="2236" w:type="dxa"/>
            <w:vAlign w:val="center"/>
          </w:tcPr>
          <w:p w:rsidR="00F46119" w:rsidRPr="0077597D" w:rsidRDefault="00F46119" w:rsidP="00527D3B">
            <w:pPr>
              <w:jc w:val="center"/>
              <w:rPr>
                <w:rFonts w:ascii="Times New Roman" w:hAnsi="Times New Roman" w:cs="Times New Roman"/>
              </w:rPr>
            </w:pPr>
            <w:r w:rsidRPr="0077597D">
              <w:rPr>
                <w:rFonts w:ascii="Times New Roman" w:hAnsi="Times New Roman" w:cs="Times New Roman"/>
              </w:rPr>
              <w:t>January-December</w:t>
            </w:r>
            <w:r w:rsidRPr="0077597D">
              <w:rPr>
                <w:rFonts w:ascii="Times New Roman" w:hAnsi="Times New Roman" w:cs="Times New Roman"/>
                <w:vertAlign w:val="superscript"/>
              </w:rPr>
              <w:t>5</w:t>
            </w:r>
          </w:p>
        </w:tc>
        <w:tc>
          <w:tcPr>
            <w:tcW w:w="2236" w:type="dxa"/>
            <w:vAlign w:val="center"/>
          </w:tcPr>
          <w:p w:rsidR="00F46119" w:rsidRPr="0077597D" w:rsidRDefault="00F46119" w:rsidP="00527D3B">
            <w:pPr>
              <w:jc w:val="center"/>
              <w:rPr>
                <w:rFonts w:ascii="Times New Roman" w:hAnsi="Times New Roman" w:cs="Times New Roman"/>
              </w:rPr>
            </w:pPr>
            <w:r w:rsidRPr="0077597D">
              <w:rPr>
                <w:rFonts w:ascii="Times New Roman" w:hAnsi="Times New Roman" w:cs="Times New Roman"/>
              </w:rPr>
              <w:t>January-December</w:t>
            </w:r>
          </w:p>
        </w:tc>
      </w:tr>
      <w:tr w:rsidR="00F46119" w:rsidRPr="0077597D" w:rsidTr="006F44F5">
        <w:trPr>
          <w:trHeight w:val="432"/>
          <w:jc w:val="center"/>
        </w:trPr>
        <w:tc>
          <w:tcPr>
            <w:tcW w:w="871" w:type="dxa"/>
            <w:vAlign w:val="center"/>
          </w:tcPr>
          <w:p w:rsidR="00F46119" w:rsidRPr="0077597D" w:rsidRDefault="00F46119" w:rsidP="00527D3B">
            <w:pPr>
              <w:jc w:val="center"/>
              <w:rPr>
                <w:rFonts w:ascii="Times New Roman" w:hAnsi="Times New Roman" w:cs="Times New Roman"/>
              </w:rPr>
            </w:pPr>
            <w:r w:rsidRPr="0077597D">
              <w:rPr>
                <w:rFonts w:ascii="Times New Roman" w:hAnsi="Times New Roman" w:cs="Times New Roman"/>
              </w:rPr>
              <w:t>1999</w:t>
            </w:r>
          </w:p>
        </w:tc>
        <w:tc>
          <w:tcPr>
            <w:tcW w:w="2236" w:type="dxa"/>
            <w:vAlign w:val="center"/>
          </w:tcPr>
          <w:p w:rsidR="00F46119" w:rsidRPr="0077597D" w:rsidRDefault="00F46119" w:rsidP="00527D3B">
            <w:pPr>
              <w:jc w:val="center"/>
              <w:rPr>
                <w:rFonts w:ascii="Times New Roman" w:hAnsi="Times New Roman" w:cs="Times New Roman"/>
              </w:rPr>
            </w:pPr>
            <w:r w:rsidRPr="0077597D">
              <w:rPr>
                <w:rFonts w:ascii="Times New Roman" w:hAnsi="Times New Roman" w:cs="Times New Roman"/>
              </w:rPr>
              <w:t>January-October</w:t>
            </w:r>
          </w:p>
        </w:tc>
        <w:tc>
          <w:tcPr>
            <w:tcW w:w="2236" w:type="dxa"/>
            <w:vAlign w:val="center"/>
          </w:tcPr>
          <w:p w:rsidR="00F46119" w:rsidRPr="0077597D" w:rsidRDefault="00F46119" w:rsidP="00527D3B">
            <w:pPr>
              <w:jc w:val="center"/>
              <w:rPr>
                <w:rFonts w:ascii="Times New Roman" w:hAnsi="Times New Roman" w:cs="Times New Roman"/>
              </w:rPr>
            </w:pPr>
            <w:r w:rsidRPr="0077597D">
              <w:rPr>
                <w:rFonts w:ascii="Times New Roman" w:hAnsi="Times New Roman" w:cs="Times New Roman"/>
              </w:rPr>
              <w:t>January-October</w:t>
            </w:r>
          </w:p>
        </w:tc>
      </w:tr>
      <w:tr w:rsidR="00F46119" w:rsidRPr="0077597D" w:rsidTr="006F44F5">
        <w:trPr>
          <w:trHeight w:val="432"/>
          <w:jc w:val="center"/>
        </w:trPr>
        <w:tc>
          <w:tcPr>
            <w:tcW w:w="871" w:type="dxa"/>
            <w:vAlign w:val="center"/>
          </w:tcPr>
          <w:p w:rsidR="00F46119" w:rsidRPr="0077597D" w:rsidRDefault="00F46119" w:rsidP="00527D3B">
            <w:pPr>
              <w:jc w:val="center"/>
              <w:rPr>
                <w:rFonts w:ascii="Times New Roman" w:hAnsi="Times New Roman" w:cs="Times New Roman"/>
              </w:rPr>
            </w:pPr>
            <w:r w:rsidRPr="0077597D">
              <w:rPr>
                <w:rFonts w:ascii="Times New Roman" w:hAnsi="Times New Roman" w:cs="Times New Roman"/>
              </w:rPr>
              <w:t>2000</w:t>
            </w:r>
          </w:p>
        </w:tc>
        <w:tc>
          <w:tcPr>
            <w:tcW w:w="2236" w:type="dxa"/>
            <w:vAlign w:val="center"/>
          </w:tcPr>
          <w:p w:rsidR="00F46119" w:rsidRPr="0077597D" w:rsidRDefault="00F46119" w:rsidP="00527D3B">
            <w:pPr>
              <w:jc w:val="center"/>
              <w:rPr>
                <w:rFonts w:ascii="Times New Roman" w:hAnsi="Times New Roman" w:cs="Times New Roman"/>
              </w:rPr>
            </w:pPr>
            <w:r w:rsidRPr="0077597D">
              <w:rPr>
                <w:rFonts w:ascii="Times New Roman" w:hAnsi="Times New Roman" w:cs="Times New Roman"/>
              </w:rPr>
              <w:t>January-December</w:t>
            </w:r>
          </w:p>
        </w:tc>
        <w:tc>
          <w:tcPr>
            <w:tcW w:w="2236" w:type="dxa"/>
            <w:vAlign w:val="center"/>
          </w:tcPr>
          <w:p w:rsidR="00F46119" w:rsidRPr="0077597D" w:rsidRDefault="00F46119" w:rsidP="00527D3B">
            <w:pPr>
              <w:jc w:val="center"/>
              <w:rPr>
                <w:rFonts w:ascii="Times New Roman" w:hAnsi="Times New Roman" w:cs="Times New Roman"/>
              </w:rPr>
            </w:pPr>
            <w:r w:rsidRPr="0077597D">
              <w:rPr>
                <w:rFonts w:ascii="Times New Roman" w:hAnsi="Times New Roman" w:cs="Times New Roman"/>
              </w:rPr>
              <w:t>January-December</w:t>
            </w:r>
          </w:p>
        </w:tc>
      </w:tr>
      <w:tr w:rsidR="00F46119" w:rsidRPr="0077597D" w:rsidTr="006F44F5">
        <w:trPr>
          <w:trHeight w:val="432"/>
          <w:jc w:val="center"/>
        </w:trPr>
        <w:tc>
          <w:tcPr>
            <w:tcW w:w="871" w:type="dxa"/>
            <w:vAlign w:val="center"/>
          </w:tcPr>
          <w:p w:rsidR="00F46119" w:rsidRPr="0077597D" w:rsidRDefault="00F46119" w:rsidP="00527D3B">
            <w:pPr>
              <w:jc w:val="center"/>
              <w:rPr>
                <w:rFonts w:ascii="Times New Roman" w:hAnsi="Times New Roman" w:cs="Times New Roman"/>
              </w:rPr>
            </w:pPr>
            <w:r w:rsidRPr="0077597D">
              <w:rPr>
                <w:rFonts w:ascii="Times New Roman" w:hAnsi="Times New Roman" w:cs="Times New Roman"/>
              </w:rPr>
              <w:t>2001</w:t>
            </w:r>
          </w:p>
        </w:tc>
        <w:tc>
          <w:tcPr>
            <w:tcW w:w="2236" w:type="dxa"/>
            <w:vAlign w:val="center"/>
          </w:tcPr>
          <w:p w:rsidR="00F46119" w:rsidRPr="0077597D" w:rsidRDefault="00F46119" w:rsidP="00527D3B">
            <w:pPr>
              <w:jc w:val="center"/>
              <w:rPr>
                <w:rFonts w:ascii="Times New Roman" w:hAnsi="Times New Roman" w:cs="Times New Roman"/>
              </w:rPr>
            </w:pPr>
            <w:r w:rsidRPr="0077597D">
              <w:rPr>
                <w:rFonts w:ascii="Times New Roman" w:hAnsi="Times New Roman" w:cs="Times New Roman"/>
              </w:rPr>
              <w:t>January-December</w:t>
            </w:r>
            <w:r w:rsidRPr="0077597D">
              <w:rPr>
                <w:rFonts w:ascii="Times New Roman" w:hAnsi="Times New Roman" w:cs="Times New Roman"/>
                <w:vertAlign w:val="superscript"/>
              </w:rPr>
              <w:t>6</w:t>
            </w:r>
          </w:p>
        </w:tc>
        <w:tc>
          <w:tcPr>
            <w:tcW w:w="2236" w:type="dxa"/>
            <w:vAlign w:val="center"/>
          </w:tcPr>
          <w:p w:rsidR="00F46119" w:rsidRPr="0077597D" w:rsidRDefault="00F46119" w:rsidP="00527D3B">
            <w:pPr>
              <w:jc w:val="center"/>
              <w:rPr>
                <w:rFonts w:ascii="Times New Roman" w:hAnsi="Times New Roman" w:cs="Times New Roman"/>
              </w:rPr>
            </w:pPr>
            <w:r w:rsidRPr="0077597D">
              <w:rPr>
                <w:rFonts w:ascii="Times New Roman" w:hAnsi="Times New Roman" w:cs="Times New Roman"/>
              </w:rPr>
              <w:t>January-December</w:t>
            </w:r>
            <w:r w:rsidRPr="0077597D">
              <w:rPr>
                <w:rFonts w:ascii="Times New Roman" w:hAnsi="Times New Roman" w:cs="Times New Roman"/>
                <w:vertAlign w:val="superscript"/>
              </w:rPr>
              <w:t>6</w:t>
            </w:r>
          </w:p>
        </w:tc>
      </w:tr>
      <w:tr w:rsidR="00F46119" w:rsidRPr="0077597D" w:rsidTr="006F44F5">
        <w:trPr>
          <w:trHeight w:val="432"/>
          <w:jc w:val="center"/>
        </w:trPr>
        <w:tc>
          <w:tcPr>
            <w:tcW w:w="871" w:type="dxa"/>
            <w:vAlign w:val="center"/>
          </w:tcPr>
          <w:p w:rsidR="00F46119" w:rsidRPr="0077597D" w:rsidRDefault="00F46119" w:rsidP="00527D3B">
            <w:pPr>
              <w:jc w:val="center"/>
              <w:rPr>
                <w:rFonts w:ascii="Times New Roman" w:hAnsi="Times New Roman" w:cs="Times New Roman"/>
              </w:rPr>
            </w:pPr>
            <w:r w:rsidRPr="0077597D">
              <w:rPr>
                <w:rFonts w:ascii="Times New Roman" w:hAnsi="Times New Roman" w:cs="Times New Roman"/>
              </w:rPr>
              <w:t>2002</w:t>
            </w:r>
          </w:p>
        </w:tc>
        <w:tc>
          <w:tcPr>
            <w:tcW w:w="2236" w:type="dxa"/>
            <w:vAlign w:val="center"/>
          </w:tcPr>
          <w:p w:rsidR="00F46119" w:rsidRPr="0077597D" w:rsidRDefault="00F46119" w:rsidP="00527D3B">
            <w:pPr>
              <w:jc w:val="center"/>
              <w:rPr>
                <w:rFonts w:ascii="Times New Roman" w:hAnsi="Times New Roman" w:cs="Times New Roman"/>
              </w:rPr>
            </w:pPr>
            <w:r w:rsidRPr="0077597D">
              <w:rPr>
                <w:rFonts w:ascii="Times New Roman" w:hAnsi="Times New Roman" w:cs="Times New Roman"/>
              </w:rPr>
              <w:t>February-December</w:t>
            </w:r>
          </w:p>
        </w:tc>
        <w:tc>
          <w:tcPr>
            <w:tcW w:w="2236" w:type="dxa"/>
            <w:vAlign w:val="center"/>
          </w:tcPr>
          <w:p w:rsidR="00F46119" w:rsidRPr="0077597D" w:rsidRDefault="00F46119" w:rsidP="00527D3B">
            <w:pPr>
              <w:jc w:val="center"/>
              <w:rPr>
                <w:rFonts w:ascii="Times New Roman" w:hAnsi="Times New Roman" w:cs="Times New Roman"/>
              </w:rPr>
            </w:pPr>
            <w:r w:rsidRPr="0077597D">
              <w:rPr>
                <w:rFonts w:ascii="Times New Roman" w:hAnsi="Times New Roman" w:cs="Times New Roman"/>
              </w:rPr>
              <w:t>February-December</w:t>
            </w:r>
          </w:p>
        </w:tc>
      </w:tr>
      <w:tr w:rsidR="00F46119" w:rsidRPr="0077597D" w:rsidTr="006F44F5">
        <w:trPr>
          <w:trHeight w:val="432"/>
          <w:jc w:val="center"/>
        </w:trPr>
        <w:tc>
          <w:tcPr>
            <w:tcW w:w="871" w:type="dxa"/>
            <w:vAlign w:val="center"/>
          </w:tcPr>
          <w:p w:rsidR="00F46119" w:rsidRPr="0077597D" w:rsidRDefault="00F46119" w:rsidP="00527D3B">
            <w:pPr>
              <w:jc w:val="center"/>
              <w:rPr>
                <w:rFonts w:ascii="Times New Roman" w:hAnsi="Times New Roman" w:cs="Times New Roman"/>
              </w:rPr>
            </w:pPr>
            <w:r w:rsidRPr="0077597D">
              <w:rPr>
                <w:rFonts w:ascii="Times New Roman" w:hAnsi="Times New Roman" w:cs="Times New Roman"/>
              </w:rPr>
              <w:t>2003</w:t>
            </w:r>
          </w:p>
        </w:tc>
        <w:tc>
          <w:tcPr>
            <w:tcW w:w="2236" w:type="dxa"/>
            <w:vAlign w:val="center"/>
          </w:tcPr>
          <w:p w:rsidR="00F46119" w:rsidRPr="0077597D" w:rsidRDefault="00F46119" w:rsidP="00527D3B">
            <w:pPr>
              <w:jc w:val="center"/>
              <w:rPr>
                <w:rFonts w:ascii="Times New Roman" w:hAnsi="Times New Roman" w:cs="Times New Roman"/>
              </w:rPr>
            </w:pPr>
            <w:r w:rsidRPr="0077597D">
              <w:rPr>
                <w:rFonts w:ascii="Times New Roman" w:hAnsi="Times New Roman" w:cs="Times New Roman"/>
              </w:rPr>
              <w:t>January-December</w:t>
            </w:r>
          </w:p>
        </w:tc>
        <w:tc>
          <w:tcPr>
            <w:tcW w:w="2236" w:type="dxa"/>
            <w:vAlign w:val="center"/>
          </w:tcPr>
          <w:p w:rsidR="00F46119" w:rsidRPr="0077597D" w:rsidRDefault="00F46119" w:rsidP="00527D3B">
            <w:pPr>
              <w:jc w:val="center"/>
              <w:rPr>
                <w:rFonts w:ascii="Times New Roman" w:hAnsi="Times New Roman" w:cs="Times New Roman"/>
              </w:rPr>
            </w:pPr>
            <w:r w:rsidRPr="0077597D">
              <w:rPr>
                <w:rFonts w:ascii="Times New Roman" w:hAnsi="Times New Roman" w:cs="Times New Roman"/>
              </w:rPr>
              <w:t>January-December</w:t>
            </w:r>
          </w:p>
        </w:tc>
      </w:tr>
      <w:tr w:rsidR="00F46119" w:rsidRPr="0077597D" w:rsidTr="006F44F5">
        <w:trPr>
          <w:trHeight w:val="432"/>
          <w:jc w:val="center"/>
        </w:trPr>
        <w:tc>
          <w:tcPr>
            <w:tcW w:w="871" w:type="dxa"/>
            <w:vAlign w:val="center"/>
          </w:tcPr>
          <w:p w:rsidR="00F46119" w:rsidRPr="0077597D" w:rsidRDefault="00F46119" w:rsidP="00527D3B">
            <w:pPr>
              <w:jc w:val="center"/>
              <w:rPr>
                <w:rFonts w:ascii="Times New Roman" w:hAnsi="Times New Roman" w:cs="Times New Roman"/>
              </w:rPr>
            </w:pPr>
            <w:r w:rsidRPr="0077597D">
              <w:rPr>
                <w:rFonts w:ascii="Times New Roman" w:hAnsi="Times New Roman" w:cs="Times New Roman"/>
              </w:rPr>
              <w:t>2004</w:t>
            </w:r>
          </w:p>
        </w:tc>
        <w:tc>
          <w:tcPr>
            <w:tcW w:w="2236" w:type="dxa"/>
            <w:vAlign w:val="center"/>
          </w:tcPr>
          <w:p w:rsidR="00F46119" w:rsidRPr="0077597D" w:rsidRDefault="00F46119" w:rsidP="00527D3B">
            <w:pPr>
              <w:jc w:val="center"/>
              <w:rPr>
                <w:rFonts w:ascii="Times New Roman" w:hAnsi="Times New Roman" w:cs="Times New Roman"/>
              </w:rPr>
            </w:pPr>
            <w:r w:rsidRPr="0077597D">
              <w:rPr>
                <w:rFonts w:ascii="Times New Roman" w:hAnsi="Times New Roman" w:cs="Times New Roman"/>
              </w:rPr>
              <w:t>January-December</w:t>
            </w:r>
          </w:p>
        </w:tc>
        <w:tc>
          <w:tcPr>
            <w:tcW w:w="2236" w:type="dxa"/>
            <w:vAlign w:val="center"/>
          </w:tcPr>
          <w:p w:rsidR="00F46119" w:rsidRPr="0077597D" w:rsidRDefault="00F46119" w:rsidP="00527D3B">
            <w:pPr>
              <w:jc w:val="center"/>
              <w:rPr>
                <w:rFonts w:ascii="Times New Roman" w:hAnsi="Times New Roman" w:cs="Times New Roman"/>
              </w:rPr>
            </w:pPr>
            <w:r w:rsidRPr="0077597D">
              <w:rPr>
                <w:rFonts w:ascii="Times New Roman" w:hAnsi="Times New Roman" w:cs="Times New Roman"/>
              </w:rPr>
              <w:t>January-December</w:t>
            </w:r>
          </w:p>
        </w:tc>
      </w:tr>
      <w:tr w:rsidR="00F46119" w:rsidRPr="0077597D" w:rsidTr="006F44F5">
        <w:trPr>
          <w:trHeight w:val="432"/>
          <w:jc w:val="center"/>
        </w:trPr>
        <w:tc>
          <w:tcPr>
            <w:tcW w:w="871" w:type="dxa"/>
            <w:vAlign w:val="center"/>
          </w:tcPr>
          <w:p w:rsidR="00F46119" w:rsidRPr="0077597D" w:rsidRDefault="00F46119" w:rsidP="00527D3B">
            <w:pPr>
              <w:jc w:val="center"/>
              <w:rPr>
                <w:rFonts w:ascii="Times New Roman" w:hAnsi="Times New Roman" w:cs="Times New Roman"/>
              </w:rPr>
            </w:pPr>
            <w:r w:rsidRPr="0077597D">
              <w:rPr>
                <w:rFonts w:ascii="Times New Roman" w:hAnsi="Times New Roman" w:cs="Times New Roman"/>
              </w:rPr>
              <w:t>2005</w:t>
            </w:r>
          </w:p>
        </w:tc>
        <w:tc>
          <w:tcPr>
            <w:tcW w:w="2236" w:type="dxa"/>
            <w:vAlign w:val="center"/>
          </w:tcPr>
          <w:p w:rsidR="00F46119" w:rsidRPr="0077597D" w:rsidRDefault="00F46119" w:rsidP="00527D3B">
            <w:pPr>
              <w:jc w:val="center"/>
              <w:rPr>
                <w:rFonts w:ascii="Times New Roman" w:hAnsi="Times New Roman" w:cs="Times New Roman"/>
              </w:rPr>
            </w:pPr>
            <w:r w:rsidRPr="0077597D">
              <w:rPr>
                <w:rFonts w:ascii="Times New Roman" w:hAnsi="Times New Roman" w:cs="Times New Roman"/>
              </w:rPr>
              <w:t>January-December</w:t>
            </w:r>
          </w:p>
        </w:tc>
        <w:tc>
          <w:tcPr>
            <w:tcW w:w="2236" w:type="dxa"/>
            <w:vAlign w:val="center"/>
          </w:tcPr>
          <w:p w:rsidR="00F46119" w:rsidRPr="0077597D" w:rsidRDefault="00F46119" w:rsidP="00527D3B">
            <w:pPr>
              <w:jc w:val="center"/>
              <w:rPr>
                <w:rFonts w:ascii="Times New Roman" w:hAnsi="Times New Roman" w:cs="Times New Roman"/>
              </w:rPr>
            </w:pPr>
            <w:r w:rsidRPr="0077597D">
              <w:rPr>
                <w:rFonts w:ascii="Times New Roman" w:hAnsi="Times New Roman" w:cs="Times New Roman"/>
              </w:rPr>
              <w:t>January-December</w:t>
            </w:r>
          </w:p>
        </w:tc>
      </w:tr>
      <w:tr w:rsidR="00F46119" w:rsidRPr="0077597D" w:rsidTr="006F44F5">
        <w:trPr>
          <w:trHeight w:val="432"/>
          <w:jc w:val="center"/>
        </w:trPr>
        <w:tc>
          <w:tcPr>
            <w:tcW w:w="871" w:type="dxa"/>
            <w:vAlign w:val="center"/>
          </w:tcPr>
          <w:p w:rsidR="00F46119" w:rsidRPr="0077597D" w:rsidRDefault="00F46119" w:rsidP="00527D3B">
            <w:pPr>
              <w:jc w:val="center"/>
              <w:rPr>
                <w:rFonts w:ascii="Times New Roman" w:hAnsi="Times New Roman" w:cs="Times New Roman"/>
              </w:rPr>
            </w:pPr>
            <w:r w:rsidRPr="0077597D">
              <w:rPr>
                <w:rFonts w:ascii="Times New Roman" w:hAnsi="Times New Roman" w:cs="Times New Roman"/>
              </w:rPr>
              <w:t>2006</w:t>
            </w:r>
          </w:p>
        </w:tc>
        <w:tc>
          <w:tcPr>
            <w:tcW w:w="2236" w:type="dxa"/>
            <w:vAlign w:val="center"/>
          </w:tcPr>
          <w:p w:rsidR="00F46119" w:rsidRPr="0077597D" w:rsidRDefault="00F46119" w:rsidP="00527D3B">
            <w:pPr>
              <w:jc w:val="center"/>
              <w:rPr>
                <w:rFonts w:ascii="Times New Roman" w:hAnsi="Times New Roman" w:cs="Times New Roman"/>
              </w:rPr>
            </w:pPr>
            <w:r w:rsidRPr="0077597D">
              <w:rPr>
                <w:rFonts w:ascii="Times New Roman" w:hAnsi="Times New Roman" w:cs="Times New Roman"/>
              </w:rPr>
              <w:t>January-December</w:t>
            </w:r>
          </w:p>
        </w:tc>
        <w:tc>
          <w:tcPr>
            <w:tcW w:w="2236" w:type="dxa"/>
            <w:vAlign w:val="center"/>
          </w:tcPr>
          <w:p w:rsidR="00F46119" w:rsidRPr="0077597D" w:rsidRDefault="00F46119" w:rsidP="00527D3B">
            <w:pPr>
              <w:jc w:val="center"/>
              <w:rPr>
                <w:rFonts w:ascii="Times New Roman" w:hAnsi="Times New Roman" w:cs="Times New Roman"/>
              </w:rPr>
            </w:pPr>
            <w:r w:rsidRPr="0077597D">
              <w:rPr>
                <w:rFonts w:ascii="Times New Roman" w:hAnsi="Times New Roman" w:cs="Times New Roman"/>
              </w:rPr>
              <w:t>January-December</w:t>
            </w:r>
          </w:p>
        </w:tc>
      </w:tr>
      <w:tr w:rsidR="00F46119" w:rsidRPr="0077597D" w:rsidTr="006F44F5">
        <w:trPr>
          <w:trHeight w:val="432"/>
          <w:jc w:val="center"/>
        </w:trPr>
        <w:tc>
          <w:tcPr>
            <w:tcW w:w="871" w:type="dxa"/>
            <w:vAlign w:val="center"/>
          </w:tcPr>
          <w:p w:rsidR="00F46119" w:rsidRPr="0077597D" w:rsidRDefault="00F46119" w:rsidP="00527D3B">
            <w:pPr>
              <w:jc w:val="center"/>
              <w:rPr>
                <w:rFonts w:ascii="Times New Roman" w:hAnsi="Times New Roman" w:cs="Times New Roman"/>
              </w:rPr>
            </w:pPr>
            <w:r w:rsidRPr="0077597D">
              <w:rPr>
                <w:rFonts w:ascii="Times New Roman" w:hAnsi="Times New Roman" w:cs="Times New Roman"/>
              </w:rPr>
              <w:t>2007</w:t>
            </w:r>
          </w:p>
        </w:tc>
        <w:tc>
          <w:tcPr>
            <w:tcW w:w="2236" w:type="dxa"/>
            <w:vAlign w:val="center"/>
          </w:tcPr>
          <w:p w:rsidR="00F46119" w:rsidRPr="0077597D" w:rsidRDefault="00F46119" w:rsidP="00527D3B">
            <w:pPr>
              <w:jc w:val="center"/>
              <w:rPr>
                <w:rFonts w:ascii="Times New Roman" w:hAnsi="Times New Roman" w:cs="Times New Roman"/>
              </w:rPr>
            </w:pPr>
            <w:r w:rsidRPr="0077597D">
              <w:rPr>
                <w:rFonts w:ascii="Times New Roman" w:hAnsi="Times New Roman" w:cs="Times New Roman"/>
              </w:rPr>
              <w:t>January-December</w:t>
            </w:r>
            <w:r w:rsidRPr="0077597D">
              <w:rPr>
                <w:rFonts w:ascii="Times New Roman" w:hAnsi="Times New Roman" w:cs="Times New Roman"/>
                <w:vertAlign w:val="superscript"/>
              </w:rPr>
              <w:t>7</w:t>
            </w:r>
          </w:p>
        </w:tc>
        <w:tc>
          <w:tcPr>
            <w:tcW w:w="2236" w:type="dxa"/>
            <w:vAlign w:val="center"/>
          </w:tcPr>
          <w:p w:rsidR="00F46119" w:rsidRPr="0077597D" w:rsidRDefault="00F46119" w:rsidP="00527D3B">
            <w:pPr>
              <w:jc w:val="center"/>
              <w:rPr>
                <w:rFonts w:ascii="Times New Roman" w:hAnsi="Times New Roman" w:cs="Times New Roman"/>
                <w:vertAlign w:val="superscript"/>
              </w:rPr>
            </w:pPr>
            <w:r w:rsidRPr="0077597D">
              <w:rPr>
                <w:rFonts w:ascii="Times New Roman" w:hAnsi="Times New Roman" w:cs="Times New Roman"/>
              </w:rPr>
              <w:t>January-December</w:t>
            </w:r>
            <w:r w:rsidRPr="0077597D">
              <w:rPr>
                <w:rFonts w:ascii="Times New Roman" w:hAnsi="Times New Roman" w:cs="Times New Roman"/>
                <w:vertAlign w:val="superscript"/>
              </w:rPr>
              <w:t>8</w:t>
            </w:r>
          </w:p>
        </w:tc>
      </w:tr>
      <w:tr w:rsidR="00F46119" w:rsidRPr="0077597D" w:rsidTr="006F44F5">
        <w:trPr>
          <w:trHeight w:val="432"/>
          <w:jc w:val="center"/>
        </w:trPr>
        <w:tc>
          <w:tcPr>
            <w:tcW w:w="871" w:type="dxa"/>
            <w:vAlign w:val="center"/>
          </w:tcPr>
          <w:p w:rsidR="00F46119" w:rsidRPr="0077597D" w:rsidRDefault="00F46119" w:rsidP="00527D3B">
            <w:pPr>
              <w:jc w:val="center"/>
              <w:rPr>
                <w:rFonts w:ascii="Times New Roman" w:hAnsi="Times New Roman" w:cs="Times New Roman"/>
              </w:rPr>
            </w:pPr>
            <w:r w:rsidRPr="0077597D">
              <w:rPr>
                <w:rFonts w:ascii="Times New Roman" w:hAnsi="Times New Roman" w:cs="Times New Roman"/>
              </w:rPr>
              <w:t>2008</w:t>
            </w:r>
          </w:p>
        </w:tc>
        <w:tc>
          <w:tcPr>
            <w:tcW w:w="2236" w:type="dxa"/>
            <w:vAlign w:val="center"/>
          </w:tcPr>
          <w:p w:rsidR="00F46119" w:rsidRPr="0077597D" w:rsidRDefault="00F46119" w:rsidP="00527D3B">
            <w:pPr>
              <w:jc w:val="center"/>
              <w:rPr>
                <w:rFonts w:ascii="Times New Roman" w:hAnsi="Times New Roman" w:cs="Times New Roman"/>
              </w:rPr>
            </w:pPr>
            <w:r w:rsidRPr="0077597D">
              <w:rPr>
                <w:rFonts w:ascii="Times New Roman" w:hAnsi="Times New Roman" w:cs="Times New Roman"/>
              </w:rPr>
              <w:t>January-December</w:t>
            </w:r>
            <w:r w:rsidRPr="0077597D">
              <w:rPr>
                <w:rFonts w:ascii="Times New Roman" w:hAnsi="Times New Roman" w:cs="Times New Roman"/>
                <w:vertAlign w:val="superscript"/>
              </w:rPr>
              <w:t>9</w:t>
            </w:r>
          </w:p>
        </w:tc>
        <w:tc>
          <w:tcPr>
            <w:tcW w:w="2236" w:type="dxa"/>
            <w:vAlign w:val="center"/>
          </w:tcPr>
          <w:p w:rsidR="00F46119" w:rsidRPr="0077597D" w:rsidRDefault="00F46119" w:rsidP="00527D3B">
            <w:pPr>
              <w:jc w:val="center"/>
              <w:rPr>
                <w:rFonts w:ascii="Times New Roman" w:hAnsi="Times New Roman" w:cs="Times New Roman"/>
                <w:vertAlign w:val="superscript"/>
              </w:rPr>
            </w:pPr>
            <w:r w:rsidRPr="0077597D">
              <w:rPr>
                <w:rFonts w:ascii="Times New Roman" w:hAnsi="Times New Roman" w:cs="Times New Roman"/>
              </w:rPr>
              <w:t>January-December</w:t>
            </w:r>
            <w:r w:rsidRPr="0077597D">
              <w:rPr>
                <w:rFonts w:ascii="Times New Roman" w:hAnsi="Times New Roman" w:cs="Times New Roman"/>
                <w:vertAlign w:val="superscript"/>
              </w:rPr>
              <w:t>9</w:t>
            </w:r>
          </w:p>
        </w:tc>
      </w:tr>
    </w:tbl>
    <w:p w:rsidR="00EA3DA3" w:rsidRPr="0077597D" w:rsidRDefault="00EA3DA3" w:rsidP="00EA3DA3">
      <w:pPr>
        <w:rPr>
          <w:rFonts w:ascii="Times New Roman" w:hAnsi="Times New Roman" w:cs="Times New Roman"/>
        </w:rPr>
      </w:pPr>
    </w:p>
    <w:p w:rsidR="00EA3DA3" w:rsidRPr="0077597D" w:rsidRDefault="00EA3DA3" w:rsidP="00EA3DA3">
      <w:pPr>
        <w:rPr>
          <w:rFonts w:ascii="Times New Roman" w:hAnsi="Times New Roman" w:cs="Times New Roman"/>
          <w:sz w:val="18"/>
          <w:szCs w:val="18"/>
        </w:rPr>
      </w:pPr>
      <w:r w:rsidRPr="0077597D">
        <w:rPr>
          <w:rFonts w:ascii="Times New Roman" w:hAnsi="Times New Roman" w:cs="Times New Roman"/>
          <w:sz w:val="18"/>
          <w:szCs w:val="18"/>
          <w:vertAlign w:val="superscript"/>
        </w:rPr>
        <w:t>1</w:t>
      </w:r>
      <w:r w:rsidRPr="0077597D">
        <w:rPr>
          <w:rFonts w:ascii="Times New Roman" w:hAnsi="Times New Roman" w:cs="Times New Roman"/>
          <w:sz w:val="18"/>
          <w:szCs w:val="18"/>
        </w:rPr>
        <w:t>In 1980 there were 11 surveys - sampled South Bay to mid-San Pablo Bay mid-month from January through November, then 1-2 weeks later (February-December) sampled the upstream portion of the study area.</w:t>
      </w:r>
    </w:p>
    <w:p w:rsidR="00EA3DA3" w:rsidRPr="0077597D" w:rsidRDefault="00EA3DA3" w:rsidP="00EA3DA3">
      <w:pPr>
        <w:rPr>
          <w:rFonts w:ascii="Times New Roman" w:hAnsi="Times New Roman" w:cs="Times New Roman"/>
          <w:sz w:val="18"/>
          <w:szCs w:val="18"/>
        </w:rPr>
      </w:pPr>
      <w:r w:rsidRPr="0077597D">
        <w:rPr>
          <w:rFonts w:ascii="Times New Roman" w:hAnsi="Times New Roman" w:cs="Times New Roman"/>
          <w:sz w:val="18"/>
          <w:szCs w:val="18"/>
          <w:vertAlign w:val="superscript"/>
        </w:rPr>
        <w:t>2</w:t>
      </w:r>
      <w:r w:rsidRPr="0077597D">
        <w:rPr>
          <w:rFonts w:ascii="Times New Roman" w:hAnsi="Times New Roman" w:cs="Times New Roman"/>
          <w:sz w:val="18"/>
          <w:szCs w:val="18"/>
        </w:rPr>
        <w:t xml:space="preserve">Did not sample August 1995 due to mechanical problems.   </w:t>
      </w:r>
    </w:p>
    <w:p w:rsidR="00EA3DA3" w:rsidRPr="0077597D" w:rsidRDefault="00EA3DA3" w:rsidP="00EA3DA3">
      <w:pPr>
        <w:rPr>
          <w:rFonts w:ascii="Times New Roman" w:hAnsi="Times New Roman" w:cs="Times New Roman"/>
          <w:sz w:val="18"/>
          <w:szCs w:val="18"/>
        </w:rPr>
      </w:pPr>
      <w:r w:rsidRPr="0077597D">
        <w:rPr>
          <w:rFonts w:ascii="Times New Roman" w:hAnsi="Times New Roman" w:cs="Times New Roman"/>
          <w:sz w:val="18"/>
          <w:szCs w:val="18"/>
          <w:vertAlign w:val="superscript"/>
        </w:rPr>
        <w:t>3</w:t>
      </w:r>
      <w:r w:rsidRPr="0077597D">
        <w:rPr>
          <w:rFonts w:ascii="Times New Roman" w:hAnsi="Times New Roman" w:cs="Times New Roman"/>
          <w:sz w:val="18"/>
          <w:szCs w:val="18"/>
        </w:rPr>
        <w:t>MWT: In 1997 sampled only San Pablo Bay January to March, all stations April to December.</w:t>
      </w:r>
    </w:p>
    <w:p w:rsidR="00EA3DA3" w:rsidRPr="0077597D" w:rsidRDefault="00EA3DA3" w:rsidP="00EA3DA3">
      <w:pPr>
        <w:rPr>
          <w:rFonts w:ascii="Times New Roman" w:hAnsi="Times New Roman" w:cs="Times New Roman"/>
          <w:sz w:val="18"/>
          <w:szCs w:val="18"/>
        </w:rPr>
      </w:pPr>
      <w:r w:rsidRPr="0077597D">
        <w:rPr>
          <w:rFonts w:ascii="Times New Roman" w:hAnsi="Times New Roman" w:cs="Times New Roman"/>
          <w:sz w:val="18"/>
          <w:szCs w:val="18"/>
          <w:vertAlign w:val="superscript"/>
        </w:rPr>
        <w:t>4</w:t>
      </w:r>
      <w:r w:rsidRPr="0077597D">
        <w:rPr>
          <w:rFonts w:ascii="Times New Roman" w:hAnsi="Times New Roman" w:cs="Times New Roman"/>
          <w:sz w:val="18"/>
          <w:szCs w:val="18"/>
        </w:rPr>
        <w:t>OT:  In January 1997 did not sample upstream of Carquinez Strait due to extremely high outflow.</w:t>
      </w:r>
    </w:p>
    <w:p w:rsidR="00EA3DA3" w:rsidRPr="0077597D" w:rsidRDefault="00EA3DA3" w:rsidP="00EA3DA3">
      <w:pPr>
        <w:rPr>
          <w:rFonts w:ascii="Times New Roman" w:hAnsi="Times New Roman" w:cs="Times New Roman"/>
          <w:sz w:val="18"/>
          <w:szCs w:val="18"/>
        </w:rPr>
      </w:pPr>
      <w:r w:rsidRPr="0077597D">
        <w:rPr>
          <w:rFonts w:ascii="Times New Roman" w:hAnsi="Times New Roman" w:cs="Times New Roman"/>
          <w:sz w:val="18"/>
          <w:szCs w:val="18"/>
          <w:vertAlign w:val="superscript"/>
        </w:rPr>
        <w:t>5</w:t>
      </w:r>
      <w:r w:rsidRPr="0077597D">
        <w:rPr>
          <w:rFonts w:ascii="Times New Roman" w:hAnsi="Times New Roman" w:cs="Times New Roman"/>
          <w:sz w:val="18"/>
          <w:szCs w:val="18"/>
        </w:rPr>
        <w:t>MWT: In 1998, sampled from South to San Pablo bays January to March, all stations April to December.</w:t>
      </w:r>
    </w:p>
    <w:p w:rsidR="00EA3DA3" w:rsidRPr="0077597D" w:rsidRDefault="00EA3DA3" w:rsidP="00EA3DA3">
      <w:pPr>
        <w:rPr>
          <w:rFonts w:ascii="Times New Roman" w:hAnsi="Times New Roman" w:cs="Times New Roman"/>
          <w:sz w:val="18"/>
          <w:szCs w:val="18"/>
        </w:rPr>
      </w:pPr>
      <w:r w:rsidRPr="0077597D">
        <w:rPr>
          <w:rFonts w:ascii="Times New Roman" w:hAnsi="Times New Roman" w:cs="Times New Roman"/>
          <w:sz w:val="18"/>
          <w:szCs w:val="18"/>
          <w:vertAlign w:val="superscript"/>
        </w:rPr>
        <w:t>6</w:t>
      </w:r>
      <w:r w:rsidRPr="0077597D">
        <w:rPr>
          <w:rFonts w:ascii="Times New Roman" w:hAnsi="Times New Roman" w:cs="Times New Roman"/>
          <w:sz w:val="18"/>
          <w:szCs w:val="18"/>
        </w:rPr>
        <w:t>Both nets, did not sample March 2001.</w:t>
      </w:r>
    </w:p>
    <w:p w:rsidR="00EA3DA3" w:rsidRPr="0077597D" w:rsidRDefault="00EA3DA3" w:rsidP="00EA3DA3">
      <w:pPr>
        <w:rPr>
          <w:rFonts w:ascii="Times New Roman" w:hAnsi="Times New Roman" w:cs="Times New Roman"/>
          <w:sz w:val="18"/>
          <w:szCs w:val="18"/>
        </w:rPr>
      </w:pPr>
      <w:r w:rsidRPr="0077597D">
        <w:rPr>
          <w:rFonts w:ascii="Times New Roman" w:hAnsi="Times New Roman" w:cs="Times New Roman"/>
          <w:sz w:val="18"/>
          <w:szCs w:val="18"/>
          <w:vertAlign w:val="superscript"/>
        </w:rPr>
        <w:t>7</w:t>
      </w:r>
      <w:r w:rsidRPr="0077597D">
        <w:rPr>
          <w:rFonts w:ascii="Times New Roman" w:hAnsi="Times New Roman" w:cs="Times New Roman"/>
          <w:sz w:val="18"/>
          <w:szCs w:val="18"/>
        </w:rPr>
        <w:t>Did not sample upstream of Honker Bay (station 534) with the midwater trawl in June and July 2007.</w:t>
      </w:r>
    </w:p>
    <w:p w:rsidR="00EA3DA3" w:rsidRPr="0077597D" w:rsidRDefault="00EA3DA3" w:rsidP="00EA3DA3">
      <w:pPr>
        <w:rPr>
          <w:rFonts w:ascii="Times New Roman" w:hAnsi="Times New Roman" w:cs="Times New Roman"/>
          <w:sz w:val="18"/>
          <w:szCs w:val="18"/>
        </w:rPr>
      </w:pPr>
      <w:r w:rsidRPr="0077597D">
        <w:rPr>
          <w:rFonts w:ascii="Times New Roman" w:hAnsi="Times New Roman" w:cs="Times New Roman"/>
          <w:sz w:val="18"/>
          <w:szCs w:val="18"/>
          <w:vertAlign w:val="superscript"/>
        </w:rPr>
        <w:t>8</w:t>
      </w:r>
      <w:r w:rsidRPr="0077597D">
        <w:rPr>
          <w:rFonts w:ascii="Times New Roman" w:hAnsi="Times New Roman" w:cs="Times New Roman"/>
          <w:sz w:val="18"/>
          <w:szCs w:val="18"/>
        </w:rPr>
        <w:t>Did not sample upstream of the confluence (stations 736 and 837) with the otter trawl in June 2007.</w:t>
      </w:r>
    </w:p>
    <w:p w:rsidR="00527D3B" w:rsidRPr="0077597D" w:rsidRDefault="00EA3DA3" w:rsidP="006F44F5">
      <w:pPr>
        <w:rPr>
          <w:rFonts w:ascii="Times New Roman" w:hAnsi="Times New Roman" w:cs="Times New Roman"/>
          <w:sz w:val="18"/>
          <w:szCs w:val="18"/>
        </w:rPr>
        <w:sectPr w:rsidR="00527D3B" w:rsidRPr="0077597D" w:rsidSect="00534D03">
          <w:pgSz w:w="12240" w:h="15840"/>
          <w:pgMar w:top="1800" w:right="1440" w:bottom="1440" w:left="1800" w:header="720" w:footer="720" w:gutter="0"/>
          <w:cols w:space="720"/>
          <w:titlePg/>
          <w:docGrid w:linePitch="360"/>
        </w:sectPr>
      </w:pPr>
      <w:r w:rsidRPr="0077597D">
        <w:rPr>
          <w:rFonts w:ascii="Times New Roman" w:hAnsi="Times New Roman" w:cs="Times New Roman"/>
          <w:sz w:val="18"/>
          <w:szCs w:val="18"/>
          <w:vertAlign w:val="superscript"/>
        </w:rPr>
        <w:t>9</w:t>
      </w:r>
      <w:r w:rsidRPr="0077597D">
        <w:rPr>
          <w:rFonts w:ascii="Times New Roman" w:hAnsi="Times New Roman" w:cs="Times New Roman"/>
          <w:sz w:val="18"/>
          <w:szCs w:val="18"/>
        </w:rPr>
        <w:t>Did not sample May 2008 (boat down) and skipped several stations in several months to minimize delta smelt take.</w:t>
      </w:r>
    </w:p>
    <w:p w:rsidR="00527D3B" w:rsidRPr="0077597D" w:rsidRDefault="00A53FBD" w:rsidP="00527D3B">
      <w:pPr>
        <w:spacing w:after="0"/>
        <w:ind w:left="1440" w:hanging="1440"/>
        <w:rPr>
          <w:rFonts w:ascii="Times New Roman" w:hAnsi="Times New Roman" w:cs="Times New Roman"/>
          <w:b/>
          <w:sz w:val="24"/>
        </w:rPr>
      </w:pPr>
      <w:r w:rsidRPr="0077597D">
        <w:rPr>
          <w:rFonts w:ascii="Times New Roman" w:hAnsi="Times New Roman" w:cs="Times New Roman"/>
          <w:b/>
          <w:sz w:val="24"/>
        </w:rPr>
        <w:t>Table 2</w:t>
      </w:r>
      <w:r w:rsidR="00527D3B" w:rsidRPr="0077597D">
        <w:rPr>
          <w:rFonts w:ascii="Times New Roman" w:hAnsi="Times New Roman" w:cs="Times New Roman"/>
          <w:b/>
          <w:sz w:val="24"/>
        </w:rPr>
        <w:t>.</w:t>
      </w:r>
      <w:r w:rsidR="00527D3B" w:rsidRPr="0077597D">
        <w:rPr>
          <w:rFonts w:ascii="Times New Roman" w:hAnsi="Times New Roman" w:cs="Times New Roman"/>
          <w:b/>
          <w:sz w:val="24"/>
        </w:rPr>
        <w:tab/>
        <w:t>San Francisco Bay Study monitoring using the midwater trawl.  Months sampled by year and gear type, 1980-2008.  No range entered indicates no sampling.</w:t>
      </w:r>
      <w:r w:rsidR="008202EE" w:rsidRPr="0077597D">
        <w:rPr>
          <w:rFonts w:ascii="Times New Roman" w:hAnsi="Times New Roman" w:cs="Times New Roman"/>
          <w:b/>
          <w:sz w:val="24"/>
        </w:rPr>
        <w:t xml:space="preserve">   Yellow highlights reflect missing or partial surveys.</w:t>
      </w:r>
    </w:p>
    <w:tbl>
      <w:tblPr>
        <w:tblW w:w="13494" w:type="dxa"/>
        <w:tblInd w:w="91" w:type="dxa"/>
        <w:tblLook w:val="0000" w:firstRow="0" w:lastRow="0" w:firstColumn="0" w:lastColumn="0" w:noHBand="0" w:noVBand="0"/>
      </w:tblPr>
      <w:tblGrid>
        <w:gridCol w:w="2025"/>
        <w:gridCol w:w="1087"/>
        <w:gridCol w:w="817"/>
        <w:gridCol w:w="817"/>
        <w:gridCol w:w="816"/>
        <w:gridCol w:w="854"/>
        <w:gridCol w:w="854"/>
        <w:gridCol w:w="854"/>
        <w:gridCol w:w="854"/>
        <w:gridCol w:w="854"/>
        <w:gridCol w:w="854"/>
        <w:gridCol w:w="689"/>
        <w:gridCol w:w="689"/>
        <w:gridCol w:w="1430"/>
      </w:tblGrid>
      <w:tr w:rsidR="00982B3E" w:rsidRPr="0077597D" w:rsidTr="000416AE">
        <w:trPr>
          <w:trHeight w:val="259"/>
        </w:trPr>
        <w:tc>
          <w:tcPr>
            <w:tcW w:w="2025" w:type="dxa"/>
            <w:tcBorders>
              <w:top w:val="single" w:sz="4" w:space="0" w:color="000000"/>
              <w:left w:val="single" w:sz="4" w:space="0" w:color="000000"/>
              <w:bottom w:val="nil"/>
              <w:right w:val="nil"/>
            </w:tcBorders>
            <w:shd w:val="clear" w:color="auto" w:fill="auto"/>
            <w:noWrap/>
            <w:vAlign w:val="center"/>
          </w:tcPr>
          <w:p w:rsidR="00982B3E" w:rsidRPr="0077597D" w:rsidRDefault="00982B3E" w:rsidP="00527D3B">
            <w:pPr>
              <w:jc w:val="center"/>
              <w:rPr>
                <w:rFonts w:ascii="Times New Roman" w:hAnsi="Times New Roman" w:cs="Times New Roman"/>
                <w:b/>
                <w:sz w:val="20"/>
                <w:szCs w:val="20"/>
              </w:rPr>
            </w:pPr>
            <w:r w:rsidRPr="0077597D">
              <w:rPr>
                <w:rFonts w:ascii="Times New Roman" w:hAnsi="Times New Roman" w:cs="Times New Roman"/>
                <w:b/>
                <w:sz w:val="20"/>
                <w:szCs w:val="20"/>
              </w:rPr>
              <w:t>Count of Tow</w:t>
            </w:r>
          </w:p>
        </w:tc>
        <w:tc>
          <w:tcPr>
            <w:tcW w:w="10039" w:type="dxa"/>
            <w:gridSpan w:val="12"/>
            <w:tcBorders>
              <w:top w:val="single" w:sz="4" w:space="0" w:color="000000"/>
              <w:left w:val="single" w:sz="4" w:space="0" w:color="000000"/>
              <w:bottom w:val="nil"/>
              <w:right w:val="nil"/>
            </w:tcBorders>
            <w:shd w:val="clear" w:color="auto" w:fill="auto"/>
            <w:noWrap/>
            <w:vAlign w:val="center"/>
          </w:tcPr>
          <w:p w:rsidR="00982B3E" w:rsidRPr="0077597D" w:rsidRDefault="00982B3E" w:rsidP="00527D3B">
            <w:pPr>
              <w:jc w:val="center"/>
              <w:rPr>
                <w:rFonts w:ascii="Times New Roman" w:hAnsi="Times New Roman" w:cs="Times New Roman"/>
                <w:b/>
                <w:sz w:val="20"/>
                <w:szCs w:val="20"/>
              </w:rPr>
            </w:pPr>
            <w:r w:rsidRPr="0077597D">
              <w:rPr>
                <w:rFonts w:ascii="Times New Roman" w:hAnsi="Times New Roman" w:cs="Times New Roman"/>
                <w:b/>
                <w:sz w:val="20"/>
                <w:szCs w:val="20"/>
              </w:rPr>
              <w:t>Survey</w:t>
            </w:r>
          </w:p>
        </w:tc>
        <w:tc>
          <w:tcPr>
            <w:tcW w:w="1430" w:type="dxa"/>
            <w:tcBorders>
              <w:top w:val="single" w:sz="4" w:space="0" w:color="000000"/>
              <w:left w:val="nil"/>
              <w:bottom w:val="nil"/>
              <w:right w:val="single" w:sz="4" w:space="0" w:color="000000"/>
            </w:tcBorders>
            <w:shd w:val="clear" w:color="auto" w:fill="auto"/>
            <w:noWrap/>
            <w:vAlign w:val="center"/>
          </w:tcPr>
          <w:p w:rsidR="00982B3E" w:rsidRPr="0077597D" w:rsidRDefault="00982B3E" w:rsidP="00527D3B">
            <w:pPr>
              <w:jc w:val="center"/>
              <w:rPr>
                <w:rFonts w:ascii="Times New Roman" w:hAnsi="Times New Roman" w:cs="Times New Roman"/>
                <w:b/>
                <w:sz w:val="20"/>
                <w:szCs w:val="20"/>
              </w:rPr>
            </w:pPr>
          </w:p>
        </w:tc>
      </w:tr>
      <w:tr w:rsidR="00EA3DA3" w:rsidRPr="0077597D" w:rsidTr="00982B3E">
        <w:trPr>
          <w:trHeight w:val="259"/>
        </w:trPr>
        <w:tc>
          <w:tcPr>
            <w:tcW w:w="2025" w:type="dxa"/>
            <w:tcBorders>
              <w:top w:val="single" w:sz="4" w:space="0" w:color="000000"/>
              <w:left w:val="single" w:sz="4" w:space="0" w:color="000000"/>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b/>
                <w:sz w:val="20"/>
                <w:szCs w:val="20"/>
              </w:rPr>
            </w:pPr>
            <w:r w:rsidRPr="0077597D">
              <w:rPr>
                <w:rFonts w:ascii="Times New Roman" w:hAnsi="Times New Roman" w:cs="Times New Roman"/>
                <w:b/>
                <w:sz w:val="20"/>
                <w:szCs w:val="20"/>
              </w:rPr>
              <w:t>Year</w:t>
            </w:r>
          </w:p>
        </w:tc>
        <w:tc>
          <w:tcPr>
            <w:tcW w:w="1087" w:type="dxa"/>
            <w:tcBorders>
              <w:top w:val="single" w:sz="4" w:space="0" w:color="000000"/>
              <w:left w:val="single" w:sz="4" w:space="0" w:color="000000"/>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b/>
                <w:sz w:val="20"/>
                <w:szCs w:val="20"/>
              </w:rPr>
            </w:pPr>
            <w:r w:rsidRPr="0077597D">
              <w:rPr>
                <w:rFonts w:ascii="Times New Roman" w:hAnsi="Times New Roman" w:cs="Times New Roman"/>
                <w:b/>
                <w:sz w:val="20"/>
                <w:szCs w:val="20"/>
              </w:rPr>
              <w:t>1</w:t>
            </w:r>
          </w:p>
        </w:tc>
        <w:tc>
          <w:tcPr>
            <w:tcW w:w="817" w:type="dxa"/>
            <w:tcBorders>
              <w:top w:val="single" w:sz="4" w:space="0" w:color="000000"/>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b/>
                <w:sz w:val="20"/>
                <w:szCs w:val="20"/>
              </w:rPr>
            </w:pPr>
            <w:r w:rsidRPr="0077597D">
              <w:rPr>
                <w:rFonts w:ascii="Times New Roman" w:hAnsi="Times New Roman" w:cs="Times New Roman"/>
                <w:b/>
                <w:sz w:val="20"/>
                <w:szCs w:val="20"/>
              </w:rPr>
              <w:t>2</w:t>
            </w:r>
          </w:p>
        </w:tc>
        <w:tc>
          <w:tcPr>
            <w:tcW w:w="817" w:type="dxa"/>
            <w:tcBorders>
              <w:top w:val="single" w:sz="4" w:space="0" w:color="000000"/>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b/>
                <w:sz w:val="20"/>
                <w:szCs w:val="20"/>
              </w:rPr>
            </w:pPr>
            <w:r w:rsidRPr="0077597D">
              <w:rPr>
                <w:rFonts w:ascii="Times New Roman" w:hAnsi="Times New Roman" w:cs="Times New Roman"/>
                <w:b/>
                <w:sz w:val="20"/>
                <w:szCs w:val="20"/>
              </w:rPr>
              <w:t>3</w:t>
            </w:r>
          </w:p>
        </w:tc>
        <w:tc>
          <w:tcPr>
            <w:tcW w:w="816" w:type="dxa"/>
            <w:tcBorders>
              <w:top w:val="single" w:sz="4" w:space="0" w:color="000000"/>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b/>
                <w:sz w:val="20"/>
                <w:szCs w:val="20"/>
              </w:rPr>
            </w:pPr>
            <w:r w:rsidRPr="0077597D">
              <w:rPr>
                <w:rFonts w:ascii="Times New Roman" w:hAnsi="Times New Roman" w:cs="Times New Roman"/>
                <w:b/>
                <w:sz w:val="20"/>
                <w:szCs w:val="20"/>
              </w:rPr>
              <w:t>4</w:t>
            </w:r>
          </w:p>
        </w:tc>
        <w:tc>
          <w:tcPr>
            <w:tcW w:w="854" w:type="dxa"/>
            <w:tcBorders>
              <w:top w:val="single" w:sz="4" w:space="0" w:color="000000"/>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b/>
                <w:sz w:val="20"/>
                <w:szCs w:val="20"/>
              </w:rPr>
            </w:pPr>
            <w:r w:rsidRPr="0077597D">
              <w:rPr>
                <w:rFonts w:ascii="Times New Roman" w:hAnsi="Times New Roman" w:cs="Times New Roman"/>
                <w:b/>
                <w:sz w:val="20"/>
                <w:szCs w:val="20"/>
              </w:rPr>
              <w:t>5</w:t>
            </w:r>
          </w:p>
        </w:tc>
        <w:tc>
          <w:tcPr>
            <w:tcW w:w="854" w:type="dxa"/>
            <w:tcBorders>
              <w:top w:val="single" w:sz="4" w:space="0" w:color="000000"/>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b/>
                <w:sz w:val="20"/>
                <w:szCs w:val="20"/>
              </w:rPr>
            </w:pPr>
            <w:r w:rsidRPr="0077597D">
              <w:rPr>
                <w:rFonts w:ascii="Times New Roman" w:hAnsi="Times New Roman" w:cs="Times New Roman"/>
                <w:b/>
                <w:sz w:val="20"/>
                <w:szCs w:val="20"/>
              </w:rPr>
              <w:t>6</w:t>
            </w:r>
          </w:p>
        </w:tc>
        <w:tc>
          <w:tcPr>
            <w:tcW w:w="854" w:type="dxa"/>
            <w:tcBorders>
              <w:top w:val="single" w:sz="4" w:space="0" w:color="000000"/>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b/>
                <w:sz w:val="20"/>
                <w:szCs w:val="20"/>
              </w:rPr>
            </w:pPr>
            <w:r w:rsidRPr="0077597D">
              <w:rPr>
                <w:rFonts w:ascii="Times New Roman" w:hAnsi="Times New Roman" w:cs="Times New Roman"/>
                <w:b/>
                <w:sz w:val="20"/>
                <w:szCs w:val="20"/>
              </w:rPr>
              <w:t>7</w:t>
            </w:r>
          </w:p>
        </w:tc>
        <w:tc>
          <w:tcPr>
            <w:tcW w:w="854" w:type="dxa"/>
            <w:tcBorders>
              <w:top w:val="single" w:sz="4" w:space="0" w:color="000000"/>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b/>
                <w:sz w:val="20"/>
                <w:szCs w:val="20"/>
              </w:rPr>
            </w:pPr>
            <w:r w:rsidRPr="0077597D">
              <w:rPr>
                <w:rFonts w:ascii="Times New Roman" w:hAnsi="Times New Roman" w:cs="Times New Roman"/>
                <w:b/>
                <w:sz w:val="20"/>
                <w:szCs w:val="20"/>
              </w:rPr>
              <w:t>8</w:t>
            </w:r>
          </w:p>
        </w:tc>
        <w:tc>
          <w:tcPr>
            <w:tcW w:w="854" w:type="dxa"/>
            <w:tcBorders>
              <w:top w:val="single" w:sz="4" w:space="0" w:color="000000"/>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b/>
                <w:sz w:val="20"/>
                <w:szCs w:val="20"/>
              </w:rPr>
            </w:pPr>
            <w:r w:rsidRPr="0077597D">
              <w:rPr>
                <w:rFonts w:ascii="Times New Roman" w:hAnsi="Times New Roman" w:cs="Times New Roman"/>
                <w:b/>
                <w:sz w:val="20"/>
                <w:szCs w:val="20"/>
              </w:rPr>
              <w:t>9</w:t>
            </w:r>
          </w:p>
        </w:tc>
        <w:tc>
          <w:tcPr>
            <w:tcW w:w="854" w:type="dxa"/>
            <w:tcBorders>
              <w:top w:val="single" w:sz="4" w:space="0" w:color="000000"/>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b/>
                <w:sz w:val="20"/>
                <w:szCs w:val="20"/>
              </w:rPr>
            </w:pPr>
            <w:r w:rsidRPr="0077597D">
              <w:rPr>
                <w:rFonts w:ascii="Times New Roman" w:hAnsi="Times New Roman" w:cs="Times New Roman"/>
                <w:b/>
                <w:sz w:val="20"/>
                <w:szCs w:val="20"/>
              </w:rPr>
              <w:t>10</w:t>
            </w:r>
          </w:p>
        </w:tc>
        <w:tc>
          <w:tcPr>
            <w:tcW w:w="689" w:type="dxa"/>
            <w:tcBorders>
              <w:top w:val="single" w:sz="4" w:space="0" w:color="000000"/>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b/>
                <w:sz w:val="20"/>
                <w:szCs w:val="20"/>
              </w:rPr>
            </w:pPr>
            <w:r w:rsidRPr="0077597D">
              <w:rPr>
                <w:rFonts w:ascii="Times New Roman" w:hAnsi="Times New Roman" w:cs="Times New Roman"/>
                <w:b/>
                <w:sz w:val="20"/>
                <w:szCs w:val="20"/>
              </w:rPr>
              <w:t>11</w:t>
            </w:r>
          </w:p>
        </w:tc>
        <w:tc>
          <w:tcPr>
            <w:tcW w:w="689" w:type="dxa"/>
            <w:tcBorders>
              <w:top w:val="single" w:sz="4" w:space="0" w:color="000000"/>
              <w:left w:val="nil"/>
              <w:bottom w:val="single" w:sz="4" w:space="0" w:color="000000"/>
              <w:right w:val="nil"/>
            </w:tcBorders>
            <w:shd w:val="clear" w:color="auto" w:fill="auto"/>
            <w:noWrap/>
            <w:vAlign w:val="center"/>
          </w:tcPr>
          <w:p w:rsidR="00EA3DA3" w:rsidRPr="0077597D" w:rsidRDefault="00EA3DA3" w:rsidP="00527D3B">
            <w:pPr>
              <w:jc w:val="center"/>
              <w:rPr>
                <w:rFonts w:ascii="Times New Roman" w:hAnsi="Times New Roman" w:cs="Times New Roman"/>
                <w:b/>
                <w:sz w:val="20"/>
                <w:szCs w:val="20"/>
              </w:rPr>
            </w:pPr>
            <w:r w:rsidRPr="0077597D">
              <w:rPr>
                <w:rFonts w:ascii="Times New Roman" w:hAnsi="Times New Roman" w:cs="Times New Roman"/>
                <w:b/>
                <w:sz w:val="20"/>
                <w:szCs w:val="20"/>
              </w:rPr>
              <w:t>12</w:t>
            </w:r>
          </w:p>
        </w:tc>
        <w:tc>
          <w:tcPr>
            <w:tcW w:w="1430" w:type="dxa"/>
            <w:tcBorders>
              <w:top w:val="single" w:sz="4" w:space="0" w:color="000000"/>
              <w:left w:val="single" w:sz="4" w:space="0" w:color="000000"/>
              <w:bottom w:val="nil"/>
              <w:right w:val="single" w:sz="4" w:space="0" w:color="000000"/>
            </w:tcBorders>
            <w:shd w:val="clear" w:color="auto" w:fill="auto"/>
            <w:noWrap/>
            <w:vAlign w:val="center"/>
          </w:tcPr>
          <w:p w:rsidR="00EA3DA3" w:rsidRPr="0077597D" w:rsidRDefault="00EA3DA3" w:rsidP="00527D3B">
            <w:pPr>
              <w:jc w:val="center"/>
              <w:rPr>
                <w:rFonts w:ascii="Times New Roman" w:hAnsi="Times New Roman" w:cs="Times New Roman"/>
                <w:b/>
                <w:sz w:val="20"/>
                <w:szCs w:val="20"/>
              </w:rPr>
            </w:pPr>
            <w:r w:rsidRPr="0077597D">
              <w:rPr>
                <w:rFonts w:ascii="Times New Roman" w:hAnsi="Times New Roman" w:cs="Times New Roman"/>
                <w:b/>
                <w:sz w:val="20"/>
                <w:szCs w:val="20"/>
              </w:rPr>
              <w:t>Grand Total</w:t>
            </w:r>
          </w:p>
        </w:tc>
      </w:tr>
      <w:tr w:rsidR="00EA3DA3" w:rsidRPr="0077597D" w:rsidTr="00982B3E">
        <w:trPr>
          <w:trHeight w:val="259"/>
        </w:trPr>
        <w:tc>
          <w:tcPr>
            <w:tcW w:w="2025" w:type="dxa"/>
            <w:tcBorders>
              <w:top w:val="single" w:sz="4" w:space="0" w:color="000000"/>
              <w:left w:val="single" w:sz="4" w:space="0" w:color="000000"/>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1980</w:t>
            </w:r>
          </w:p>
        </w:tc>
        <w:tc>
          <w:tcPr>
            <w:tcW w:w="1087" w:type="dxa"/>
            <w:tcBorders>
              <w:top w:val="single" w:sz="4" w:space="0" w:color="000000"/>
              <w:left w:val="single" w:sz="4" w:space="0" w:color="000000"/>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35</w:t>
            </w:r>
          </w:p>
        </w:tc>
        <w:tc>
          <w:tcPr>
            <w:tcW w:w="817" w:type="dxa"/>
            <w:tcBorders>
              <w:top w:val="single" w:sz="4" w:space="0" w:color="000000"/>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34</w:t>
            </w:r>
          </w:p>
        </w:tc>
        <w:tc>
          <w:tcPr>
            <w:tcW w:w="817" w:type="dxa"/>
            <w:tcBorders>
              <w:top w:val="single" w:sz="4" w:space="0" w:color="000000"/>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35</w:t>
            </w:r>
          </w:p>
        </w:tc>
        <w:tc>
          <w:tcPr>
            <w:tcW w:w="816" w:type="dxa"/>
            <w:tcBorders>
              <w:top w:val="single" w:sz="4" w:space="0" w:color="000000"/>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34</w:t>
            </w:r>
          </w:p>
        </w:tc>
        <w:tc>
          <w:tcPr>
            <w:tcW w:w="854" w:type="dxa"/>
            <w:tcBorders>
              <w:top w:val="single" w:sz="4" w:space="0" w:color="000000"/>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34</w:t>
            </w:r>
          </w:p>
        </w:tc>
        <w:tc>
          <w:tcPr>
            <w:tcW w:w="854" w:type="dxa"/>
            <w:tcBorders>
              <w:top w:val="single" w:sz="4" w:space="0" w:color="000000"/>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34</w:t>
            </w:r>
          </w:p>
        </w:tc>
        <w:tc>
          <w:tcPr>
            <w:tcW w:w="854" w:type="dxa"/>
            <w:tcBorders>
              <w:top w:val="single" w:sz="4" w:space="0" w:color="000000"/>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35</w:t>
            </w:r>
          </w:p>
        </w:tc>
        <w:tc>
          <w:tcPr>
            <w:tcW w:w="854" w:type="dxa"/>
            <w:tcBorders>
              <w:top w:val="single" w:sz="4" w:space="0" w:color="000000"/>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32</w:t>
            </w:r>
          </w:p>
        </w:tc>
        <w:tc>
          <w:tcPr>
            <w:tcW w:w="854" w:type="dxa"/>
            <w:tcBorders>
              <w:top w:val="single" w:sz="4" w:space="0" w:color="000000"/>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33</w:t>
            </w:r>
          </w:p>
        </w:tc>
        <w:tc>
          <w:tcPr>
            <w:tcW w:w="854" w:type="dxa"/>
            <w:tcBorders>
              <w:top w:val="single" w:sz="4" w:space="0" w:color="000000"/>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32</w:t>
            </w:r>
          </w:p>
        </w:tc>
        <w:tc>
          <w:tcPr>
            <w:tcW w:w="689" w:type="dxa"/>
            <w:tcBorders>
              <w:top w:val="single" w:sz="4" w:space="0" w:color="000000"/>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31</w:t>
            </w:r>
          </w:p>
        </w:tc>
        <w:tc>
          <w:tcPr>
            <w:tcW w:w="689" w:type="dxa"/>
            <w:tcBorders>
              <w:top w:val="single" w:sz="4" w:space="0" w:color="000000"/>
              <w:left w:val="nil"/>
              <w:bottom w:val="nil"/>
              <w:right w:val="nil"/>
            </w:tcBorders>
            <w:shd w:val="clear" w:color="auto" w:fill="FFFF00"/>
            <w:noWrap/>
            <w:vAlign w:val="center"/>
          </w:tcPr>
          <w:p w:rsidR="00EA3DA3" w:rsidRPr="0077597D" w:rsidRDefault="00EA3DA3" w:rsidP="00527D3B">
            <w:pPr>
              <w:jc w:val="center"/>
              <w:rPr>
                <w:rFonts w:ascii="Times New Roman" w:hAnsi="Times New Roman" w:cs="Times New Roman"/>
                <w:sz w:val="20"/>
                <w:szCs w:val="20"/>
                <w:highlight w:val="yellow"/>
              </w:rPr>
            </w:pPr>
          </w:p>
        </w:tc>
        <w:tc>
          <w:tcPr>
            <w:tcW w:w="1430" w:type="dxa"/>
            <w:tcBorders>
              <w:top w:val="single" w:sz="4" w:space="0" w:color="000000"/>
              <w:left w:val="single" w:sz="4" w:space="0" w:color="000000"/>
              <w:bottom w:val="nil"/>
              <w:right w:val="single" w:sz="4" w:space="0" w:color="000000"/>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369</w:t>
            </w:r>
          </w:p>
        </w:tc>
      </w:tr>
      <w:tr w:rsidR="00EA3DA3" w:rsidRPr="0077597D" w:rsidTr="00982B3E">
        <w:trPr>
          <w:trHeight w:val="259"/>
        </w:trPr>
        <w:tc>
          <w:tcPr>
            <w:tcW w:w="2025" w:type="dxa"/>
            <w:tcBorders>
              <w:top w:val="nil"/>
              <w:left w:val="single" w:sz="4" w:space="0" w:color="000000"/>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1981</w:t>
            </w:r>
          </w:p>
        </w:tc>
        <w:tc>
          <w:tcPr>
            <w:tcW w:w="1087" w:type="dxa"/>
            <w:tcBorders>
              <w:top w:val="nil"/>
              <w:left w:val="single" w:sz="4" w:space="0" w:color="000000"/>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35</w:t>
            </w:r>
          </w:p>
        </w:tc>
        <w:tc>
          <w:tcPr>
            <w:tcW w:w="817"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34</w:t>
            </w:r>
          </w:p>
        </w:tc>
        <w:tc>
          <w:tcPr>
            <w:tcW w:w="817"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34</w:t>
            </w:r>
          </w:p>
        </w:tc>
        <w:tc>
          <w:tcPr>
            <w:tcW w:w="816"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33</w:t>
            </w: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32</w:t>
            </w: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35</w:t>
            </w: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34</w:t>
            </w: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35</w:t>
            </w: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34</w:t>
            </w: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35</w:t>
            </w:r>
          </w:p>
        </w:tc>
        <w:tc>
          <w:tcPr>
            <w:tcW w:w="689"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35</w:t>
            </w:r>
          </w:p>
        </w:tc>
        <w:tc>
          <w:tcPr>
            <w:tcW w:w="689"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35</w:t>
            </w:r>
          </w:p>
        </w:tc>
        <w:tc>
          <w:tcPr>
            <w:tcW w:w="1430" w:type="dxa"/>
            <w:tcBorders>
              <w:top w:val="nil"/>
              <w:left w:val="single" w:sz="4" w:space="0" w:color="000000"/>
              <w:bottom w:val="nil"/>
              <w:right w:val="single" w:sz="4" w:space="0" w:color="000000"/>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411</w:t>
            </w:r>
          </w:p>
        </w:tc>
      </w:tr>
      <w:tr w:rsidR="00EA3DA3" w:rsidRPr="0077597D" w:rsidTr="00982B3E">
        <w:trPr>
          <w:trHeight w:val="259"/>
        </w:trPr>
        <w:tc>
          <w:tcPr>
            <w:tcW w:w="2025" w:type="dxa"/>
            <w:tcBorders>
              <w:top w:val="nil"/>
              <w:left w:val="single" w:sz="4" w:space="0" w:color="000000"/>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1982</w:t>
            </w:r>
          </w:p>
        </w:tc>
        <w:tc>
          <w:tcPr>
            <w:tcW w:w="1087" w:type="dxa"/>
            <w:tcBorders>
              <w:top w:val="nil"/>
              <w:left w:val="single" w:sz="4" w:space="0" w:color="000000"/>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34</w:t>
            </w:r>
          </w:p>
        </w:tc>
        <w:tc>
          <w:tcPr>
            <w:tcW w:w="817"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35</w:t>
            </w:r>
          </w:p>
        </w:tc>
        <w:tc>
          <w:tcPr>
            <w:tcW w:w="817"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35</w:t>
            </w:r>
          </w:p>
        </w:tc>
        <w:tc>
          <w:tcPr>
            <w:tcW w:w="816"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31</w:t>
            </w: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35</w:t>
            </w: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35</w:t>
            </w: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35</w:t>
            </w: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35</w:t>
            </w: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35</w:t>
            </w: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34</w:t>
            </w:r>
          </w:p>
        </w:tc>
        <w:tc>
          <w:tcPr>
            <w:tcW w:w="689"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34</w:t>
            </w:r>
          </w:p>
        </w:tc>
        <w:tc>
          <w:tcPr>
            <w:tcW w:w="689"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35</w:t>
            </w:r>
          </w:p>
        </w:tc>
        <w:tc>
          <w:tcPr>
            <w:tcW w:w="1430" w:type="dxa"/>
            <w:tcBorders>
              <w:top w:val="nil"/>
              <w:left w:val="single" w:sz="4" w:space="0" w:color="000000"/>
              <w:bottom w:val="nil"/>
              <w:right w:val="single" w:sz="4" w:space="0" w:color="000000"/>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413</w:t>
            </w:r>
          </w:p>
        </w:tc>
      </w:tr>
      <w:tr w:rsidR="00EA3DA3" w:rsidRPr="0077597D" w:rsidTr="00982B3E">
        <w:trPr>
          <w:trHeight w:val="259"/>
        </w:trPr>
        <w:tc>
          <w:tcPr>
            <w:tcW w:w="2025" w:type="dxa"/>
            <w:tcBorders>
              <w:top w:val="nil"/>
              <w:left w:val="single" w:sz="4" w:space="0" w:color="000000"/>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1983</w:t>
            </w:r>
          </w:p>
        </w:tc>
        <w:tc>
          <w:tcPr>
            <w:tcW w:w="1087" w:type="dxa"/>
            <w:tcBorders>
              <w:top w:val="nil"/>
              <w:left w:val="single" w:sz="4" w:space="0" w:color="000000"/>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34</w:t>
            </w:r>
          </w:p>
        </w:tc>
        <w:tc>
          <w:tcPr>
            <w:tcW w:w="817"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35</w:t>
            </w:r>
          </w:p>
        </w:tc>
        <w:tc>
          <w:tcPr>
            <w:tcW w:w="817"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34</w:t>
            </w:r>
          </w:p>
        </w:tc>
        <w:tc>
          <w:tcPr>
            <w:tcW w:w="816"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34</w:t>
            </w: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35</w:t>
            </w: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35</w:t>
            </w: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35</w:t>
            </w: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35</w:t>
            </w: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35</w:t>
            </w: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35</w:t>
            </w:r>
          </w:p>
        </w:tc>
        <w:tc>
          <w:tcPr>
            <w:tcW w:w="689"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35</w:t>
            </w:r>
          </w:p>
        </w:tc>
        <w:tc>
          <w:tcPr>
            <w:tcW w:w="689"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35</w:t>
            </w:r>
          </w:p>
        </w:tc>
        <w:tc>
          <w:tcPr>
            <w:tcW w:w="1430" w:type="dxa"/>
            <w:tcBorders>
              <w:top w:val="nil"/>
              <w:left w:val="single" w:sz="4" w:space="0" w:color="000000"/>
              <w:bottom w:val="nil"/>
              <w:right w:val="single" w:sz="4" w:space="0" w:color="000000"/>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417</w:t>
            </w:r>
          </w:p>
        </w:tc>
      </w:tr>
      <w:tr w:rsidR="00EA3DA3" w:rsidRPr="0077597D" w:rsidTr="00982B3E">
        <w:trPr>
          <w:trHeight w:val="259"/>
        </w:trPr>
        <w:tc>
          <w:tcPr>
            <w:tcW w:w="2025" w:type="dxa"/>
            <w:tcBorders>
              <w:top w:val="nil"/>
              <w:left w:val="single" w:sz="4" w:space="0" w:color="000000"/>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1984</w:t>
            </w:r>
          </w:p>
        </w:tc>
        <w:tc>
          <w:tcPr>
            <w:tcW w:w="1087" w:type="dxa"/>
            <w:tcBorders>
              <w:top w:val="nil"/>
              <w:left w:val="single" w:sz="4" w:space="0" w:color="000000"/>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35</w:t>
            </w:r>
          </w:p>
        </w:tc>
        <w:tc>
          <w:tcPr>
            <w:tcW w:w="817"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35</w:t>
            </w:r>
          </w:p>
        </w:tc>
        <w:tc>
          <w:tcPr>
            <w:tcW w:w="817"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35</w:t>
            </w:r>
          </w:p>
        </w:tc>
        <w:tc>
          <w:tcPr>
            <w:tcW w:w="816"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35</w:t>
            </w: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35</w:t>
            </w: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35</w:t>
            </w: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35</w:t>
            </w: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35</w:t>
            </w: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35</w:t>
            </w: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35</w:t>
            </w:r>
          </w:p>
        </w:tc>
        <w:tc>
          <w:tcPr>
            <w:tcW w:w="689"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35</w:t>
            </w:r>
          </w:p>
        </w:tc>
        <w:tc>
          <w:tcPr>
            <w:tcW w:w="689"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35</w:t>
            </w:r>
          </w:p>
        </w:tc>
        <w:tc>
          <w:tcPr>
            <w:tcW w:w="1430" w:type="dxa"/>
            <w:tcBorders>
              <w:top w:val="nil"/>
              <w:left w:val="single" w:sz="4" w:space="0" w:color="000000"/>
              <w:bottom w:val="nil"/>
              <w:right w:val="single" w:sz="4" w:space="0" w:color="000000"/>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420</w:t>
            </w:r>
          </w:p>
        </w:tc>
      </w:tr>
      <w:tr w:rsidR="00EA3DA3" w:rsidRPr="0077597D" w:rsidTr="00982B3E">
        <w:trPr>
          <w:trHeight w:val="259"/>
        </w:trPr>
        <w:tc>
          <w:tcPr>
            <w:tcW w:w="2025" w:type="dxa"/>
            <w:tcBorders>
              <w:top w:val="nil"/>
              <w:left w:val="single" w:sz="4" w:space="0" w:color="000000"/>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1985</w:t>
            </w:r>
          </w:p>
        </w:tc>
        <w:tc>
          <w:tcPr>
            <w:tcW w:w="1087" w:type="dxa"/>
            <w:tcBorders>
              <w:top w:val="nil"/>
              <w:left w:val="single" w:sz="4" w:space="0" w:color="000000"/>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35</w:t>
            </w:r>
          </w:p>
        </w:tc>
        <w:tc>
          <w:tcPr>
            <w:tcW w:w="817"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35</w:t>
            </w:r>
          </w:p>
        </w:tc>
        <w:tc>
          <w:tcPr>
            <w:tcW w:w="817"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35</w:t>
            </w:r>
          </w:p>
        </w:tc>
        <w:tc>
          <w:tcPr>
            <w:tcW w:w="816"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35</w:t>
            </w: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35</w:t>
            </w: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35</w:t>
            </w: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35</w:t>
            </w: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35</w:t>
            </w: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35</w:t>
            </w: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35</w:t>
            </w:r>
          </w:p>
        </w:tc>
        <w:tc>
          <w:tcPr>
            <w:tcW w:w="689"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35</w:t>
            </w:r>
          </w:p>
        </w:tc>
        <w:tc>
          <w:tcPr>
            <w:tcW w:w="689"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35</w:t>
            </w:r>
          </w:p>
        </w:tc>
        <w:tc>
          <w:tcPr>
            <w:tcW w:w="1430" w:type="dxa"/>
            <w:tcBorders>
              <w:top w:val="nil"/>
              <w:left w:val="single" w:sz="4" w:space="0" w:color="000000"/>
              <w:bottom w:val="nil"/>
              <w:right w:val="single" w:sz="4" w:space="0" w:color="000000"/>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420</w:t>
            </w:r>
          </w:p>
        </w:tc>
      </w:tr>
      <w:tr w:rsidR="00EA3DA3" w:rsidRPr="0077597D" w:rsidTr="00982B3E">
        <w:trPr>
          <w:trHeight w:val="259"/>
        </w:trPr>
        <w:tc>
          <w:tcPr>
            <w:tcW w:w="2025" w:type="dxa"/>
            <w:tcBorders>
              <w:top w:val="nil"/>
              <w:left w:val="single" w:sz="4" w:space="0" w:color="000000"/>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1986</w:t>
            </w:r>
          </w:p>
        </w:tc>
        <w:tc>
          <w:tcPr>
            <w:tcW w:w="1087" w:type="dxa"/>
            <w:tcBorders>
              <w:top w:val="nil"/>
              <w:left w:val="single" w:sz="4" w:space="0" w:color="000000"/>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35</w:t>
            </w:r>
          </w:p>
        </w:tc>
        <w:tc>
          <w:tcPr>
            <w:tcW w:w="817"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35</w:t>
            </w:r>
          </w:p>
        </w:tc>
        <w:tc>
          <w:tcPr>
            <w:tcW w:w="817"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35</w:t>
            </w:r>
          </w:p>
        </w:tc>
        <w:tc>
          <w:tcPr>
            <w:tcW w:w="816"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35</w:t>
            </w: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35</w:t>
            </w: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35</w:t>
            </w: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35</w:t>
            </w: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35</w:t>
            </w: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35</w:t>
            </w: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35</w:t>
            </w:r>
          </w:p>
        </w:tc>
        <w:tc>
          <w:tcPr>
            <w:tcW w:w="689"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35</w:t>
            </w:r>
          </w:p>
        </w:tc>
        <w:tc>
          <w:tcPr>
            <w:tcW w:w="689"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35</w:t>
            </w:r>
          </w:p>
        </w:tc>
        <w:tc>
          <w:tcPr>
            <w:tcW w:w="1430" w:type="dxa"/>
            <w:tcBorders>
              <w:top w:val="nil"/>
              <w:left w:val="single" w:sz="4" w:space="0" w:color="000000"/>
              <w:bottom w:val="nil"/>
              <w:right w:val="single" w:sz="4" w:space="0" w:color="000000"/>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420</w:t>
            </w:r>
          </w:p>
        </w:tc>
      </w:tr>
      <w:tr w:rsidR="00EA3DA3" w:rsidRPr="0077597D" w:rsidTr="00982B3E">
        <w:trPr>
          <w:trHeight w:val="259"/>
        </w:trPr>
        <w:tc>
          <w:tcPr>
            <w:tcW w:w="2025" w:type="dxa"/>
            <w:tcBorders>
              <w:top w:val="nil"/>
              <w:left w:val="single" w:sz="4" w:space="0" w:color="000000"/>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1987</w:t>
            </w:r>
          </w:p>
        </w:tc>
        <w:tc>
          <w:tcPr>
            <w:tcW w:w="1087" w:type="dxa"/>
            <w:tcBorders>
              <w:top w:val="nil"/>
              <w:left w:val="single" w:sz="4" w:space="0" w:color="000000"/>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35</w:t>
            </w:r>
          </w:p>
        </w:tc>
        <w:tc>
          <w:tcPr>
            <w:tcW w:w="817"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35</w:t>
            </w:r>
          </w:p>
        </w:tc>
        <w:tc>
          <w:tcPr>
            <w:tcW w:w="817"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35</w:t>
            </w:r>
          </w:p>
        </w:tc>
        <w:tc>
          <w:tcPr>
            <w:tcW w:w="816"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35</w:t>
            </w: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35</w:t>
            </w: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35</w:t>
            </w: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35</w:t>
            </w: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35</w:t>
            </w: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35</w:t>
            </w: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35</w:t>
            </w:r>
          </w:p>
        </w:tc>
        <w:tc>
          <w:tcPr>
            <w:tcW w:w="689"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35</w:t>
            </w:r>
          </w:p>
        </w:tc>
        <w:tc>
          <w:tcPr>
            <w:tcW w:w="689"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42</w:t>
            </w:r>
          </w:p>
        </w:tc>
        <w:tc>
          <w:tcPr>
            <w:tcW w:w="1430" w:type="dxa"/>
            <w:tcBorders>
              <w:top w:val="nil"/>
              <w:left w:val="single" w:sz="4" w:space="0" w:color="000000"/>
              <w:bottom w:val="nil"/>
              <w:right w:val="single" w:sz="4" w:space="0" w:color="000000"/>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427</w:t>
            </w:r>
          </w:p>
        </w:tc>
      </w:tr>
      <w:tr w:rsidR="00EA3DA3" w:rsidRPr="0077597D" w:rsidTr="00982B3E">
        <w:trPr>
          <w:trHeight w:val="259"/>
        </w:trPr>
        <w:tc>
          <w:tcPr>
            <w:tcW w:w="2025" w:type="dxa"/>
            <w:tcBorders>
              <w:top w:val="nil"/>
              <w:left w:val="single" w:sz="4" w:space="0" w:color="000000"/>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1988</w:t>
            </w:r>
          </w:p>
        </w:tc>
        <w:tc>
          <w:tcPr>
            <w:tcW w:w="1087" w:type="dxa"/>
            <w:tcBorders>
              <w:top w:val="nil"/>
              <w:left w:val="single" w:sz="4" w:space="0" w:color="000000"/>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42</w:t>
            </w:r>
          </w:p>
        </w:tc>
        <w:tc>
          <w:tcPr>
            <w:tcW w:w="817"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42</w:t>
            </w:r>
          </w:p>
        </w:tc>
        <w:tc>
          <w:tcPr>
            <w:tcW w:w="817"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42</w:t>
            </w:r>
          </w:p>
        </w:tc>
        <w:tc>
          <w:tcPr>
            <w:tcW w:w="816"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42</w:t>
            </w: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42</w:t>
            </w: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42</w:t>
            </w: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42</w:t>
            </w: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42</w:t>
            </w: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42</w:t>
            </w: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42</w:t>
            </w:r>
          </w:p>
        </w:tc>
        <w:tc>
          <w:tcPr>
            <w:tcW w:w="689"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42</w:t>
            </w:r>
          </w:p>
        </w:tc>
        <w:tc>
          <w:tcPr>
            <w:tcW w:w="689"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42</w:t>
            </w:r>
          </w:p>
        </w:tc>
        <w:tc>
          <w:tcPr>
            <w:tcW w:w="1430" w:type="dxa"/>
            <w:tcBorders>
              <w:top w:val="nil"/>
              <w:left w:val="single" w:sz="4" w:space="0" w:color="000000"/>
              <w:bottom w:val="nil"/>
              <w:right w:val="single" w:sz="4" w:space="0" w:color="000000"/>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504</w:t>
            </w:r>
          </w:p>
        </w:tc>
      </w:tr>
      <w:tr w:rsidR="00EA3DA3" w:rsidRPr="0077597D" w:rsidTr="00982B3E">
        <w:trPr>
          <w:trHeight w:val="259"/>
        </w:trPr>
        <w:tc>
          <w:tcPr>
            <w:tcW w:w="2025" w:type="dxa"/>
            <w:tcBorders>
              <w:top w:val="nil"/>
              <w:left w:val="single" w:sz="4" w:space="0" w:color="000000"/>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1989</w:t>
            </w:r>
          </w:p>
        </w:tc>
        <w:tc>
          <w:tcPr>
            <w:tcW w:w="1087" w:type="dxa"/>
            <w:tcBorders>
              <w:top w:val="nil"/>
              <w:left w:val="single" w:sz="4" w:space="0" w:color="000000"/>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42</w:t>
            </w:r>
          </w:p>
        </w:tc>
        <w:tc>
          <w:tcPr>
            <w:tcW w:w="817"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42</w:t>
            </w:r>
          </w:p>
        </w:tc>
        <w:tc>
          <w:tcPr>
            <w:tcW w:w="817"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42</w:t>
            </w:r>
          </w:p>
        </w:tc>
        <w:tc>
          <w:tcPr>
            <w:tcW w:w="816"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42</w:t>
            </w: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42</w:t>
            </w: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42</w:t>
            </w: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42</w:t>
            </w: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42</w:t>
            </w:r>
          </w:p>
        </w:tc>
        <w:tc>
          <w:tcPr>
            <w:tcW w:w="854" w:type="dxa"/>
            <w:tcBorders>
              <w:top w:val="nil"/>
              <w:left w:val="nil"/>
              <w:bottom w:val="nil"/>
              <w:right w:val="nil"/>
            </w:tcBorders>
            <w:shd w:val="clear" w:color="auto" w:fill="FFFF00"/>
            <w:noWrap/>
            <w:vAlign w:val="center"/>
          </w:tcPr>
          <w:p w:rsidR="00EA3DA3" w:rsidRPr="0077597D" w:rsidRDefault="00EA3DA3" w:rsidP="00527D3B">
            <w:pPr>
              <w:jc w:val="center"/>
              <w:rPr>
                <w:rFonts w:ascii="Times New Roman" w:hAnsi="Times New Roman" w:cs="Times New Roman"/>
                <w:sz w:val="20"/>
                <w:szCs w:val="20"/>
              </w:rPr>
            </w:pPr>
          </w:p>
        </w:tc>
        <w:tc>
          <w:tcPr>
            <w:tcW w:w="854" w:type="dxa"/>
            <w:tcBorders>
              <w:top w:val="nil"/>
              <w:left w:val="nil"/>
              <w:bottom w:val="nil"/>
              <w:right w:val="nil"/>
            </w:tcBorders>
            <w:shd w:val="clear" w:color="auto" w:fill="FFFF00"/>
            <w:noWrap/>
            <w:vAlign w:val="center"/>
          </w:tcPr>
          <w:p w:rsidR="00EA3DA3" w:rsidRPr="0077597D" w:rsidRDefault="00EA3DA3" w:rsidP="00527D3B">
            <w:pPr>
              <w:jc w:val="center"/>
              <w:rPr>
                <w:rFonts w:ascii="Times New Roman" w:hAnsi="Times New Roman" w:cs="Times New Roman"/>
                <w:sz w:val="20"/>
                <w:szCs w:val="20"/>
              </w:rPr>
            </w:pPr>
          </w:p>
        </w:tc>
        <w:tc>
          <w:tcPr>
            <w:tcW w:w="689" w:type="dxa"/>
            <w:tcBorders>
              <w:top w:val="nil"/>
              <w:left w:val="nil"/>
              <w:bottom w:val="nil"/>
              <w:right w:val="nil"/>
            </w:tcBorders>
            <w:shd w:val="clear" w:color="auto" w:fill="FFFF00"/>
            <w:noWrap/>
            <w:vAlign w:val="center"/>
          </w:tcPr>
          <w:p w:rsidR="00EA3DA3" w:rsidRPr="0077597D" w:rsidRDefault="00EA3DA3" w:rsidP="00527D3B">
            <w:pPr>
              <w:jc w:val="center"/>
              <w:rPr>
                <w:rFonts w:ascii="Times New Roman" w:hAnsi="Times New Roman" w:cs="Times New Roman"/>
                <w:sz w:val="20"/>
                <w:szCs w:val="20"/>
              </w:rPr>
            </w:pPr>
          </w:p>
        </w:tc>
        <w:tc>
          <w:tcPr>
            <w:tcW w:w="689" w:type="dxa"/>
            <w:tcBorders>
              <w:top w:val="nil"/>
              <w:left w:val="nil"/>
              <w:bottom w:val="nil"/>
              <w:right w:val="nil"/>
            </w:tcBorders>
            <w:shd w:val="clear" w:color="auto" w:fill="FFFF00"/>
            <w:noWrap/>
            <w:vAlign w:val="center"/>
          </w:tcPr>
          <w:p w:rsidR="00EA3DA3" w:rsidRPr="0077597D" w:rsidRDefault="00EA3DA3" w:rsidP="00527D3B">
            <w:pPr>
              <w:jc w:val="center"/>
              <w:rPr>
                <w:rFonts w:ascii="Times New Roman" w:hAnsi="Times New Roman" w:cs="Times New Roman"/>
                <w:sz w:val="20"/>
                <w:szCs w:val="20"/>
              </w:rPr>
            </w:pPr>
          </w:p>
        </w:tc>
        <w:tc>
          <w:tcPr>
            <w:tcW w:w="1430" w:type="dxa"/>
            <w:tcBorders>
              <w:top w:val="nil"/>
              <w:left w:val="single" w:sz="4" w:space="0" w:color="000000"/>
              <w:bottom w:val="nil"/>
              <w:right w:val="single" w:sz="4" w:space="0" w:color="000000"/>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336</w:t>
            </w:r>
          </w:p>
        </w:tc>
      </w:tr>
      <w:tr w:rsidR="00EA3DA3" w:rsidRPr="0077597D" w:rsidTr="00982B3E">
        <w:trPr>
          <w:trHeight w:val="259"/>
        </w:trPr>
        <w:tc>
          <w:tcPr>
            <w:tcW w:w="2025" w:type="dxa"/>
            <w:tcBorders>
              <w:top w:val="nil"/>
              <w:left w:val="single" w:sz="4" w:space="0" w:color="000000"/>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1990</w:t>
            </w:r>
          </w:p>
        </w:tc>
        <w:tc>
          <w:tcPr>
            <w:tcW w:w="1087" w:type="dxa"/>
            <w:tcBorders>
              <w:top w:val="nil"/>
              <w:left w:val="single" w:sz="4" w:space="0" w:color="000000"/>
              <w:bottom w:val="nil"/>
              <w:right w:val="nil"/>
            </w:tcBorders>
            <w:shd w:val="clear" w:color="auto" w:fill="FFFF00"/>
            <w:noWrap/>
            <w:vAlign w:val="center"/>
          </w:tcPr>
          <w:p w:rsidR="00EA3DA3" w:rsidRPr="0077597D" w:rsidRDefault="00EA3DA3" w:rsidP="00527D3B">
            <w:pPr>
              <w:jc w:val="center"/>
              <w:rPr>
                <w:rFonts w:ascii="Times New Roman" w:hAnsi="Times New Roman" w:cs="Times New Roman"/>
                <w:color w:val="FF0000"/>
                <w:sz w:val="20"/>
                <w:szCs w:val="20"/>
              </w:rPr>
            </w:pPr>
          </w:p>
        </w:tc>
        <w:tc>
          <w:tcPr>
            <w:tcW w:w="817"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42</w:t>
            </w:r>
          </w:p>
        </w:tc>
        <w:tc>
          <w:tcPr>
            <w:tcW w:w="817"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42</w:t>
            </w:r>
          </w:p>
        </w:tc>
        <w:tc>
          <w:tcPr>
            <w:tcW w:w="816"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42</w:t>
            </w: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42</w:t>
            </w: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42</w:t>
            </w: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42</w:t>
            </w: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42</w:t>
            </w: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42</w:t>
            </w: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42</w:t>
            </w:r>
          </w:p>
        </w:tc>
        <w:tc>
          <w:tcPr>
            <w:tcW w:w="689" w:type="dxa"/>
            <w:tcBorders>
              <w:top w:val="nil"/>
              <w:left w:val="nil"/>
              <w:bottom w:val="nil"/>
              <w:right w:val="nil"/>
            </w:tcBorders>
            <w:shd w:val="clear" w:color="auto" w:fill="FFFF00"/>
            <w:noWrap/>
            <w:vAlign w:val="center"/>
          </w:tcPr>
          <w:p w:rsidR="00EA3DA3" w:rsidRPr="0077597D" w:rsidRDefault="00EA3DA3" w:rsidP="00527D3B">
            <w:pPr>
              <w:jc w:val="center"/>
              <w:rPr>
                <w:rFonts w:ascii="Times New Roman" w:hAnsi="Times New Roman" w:cs="Times New Roman"/>
                <w:sz w:val="20"/>
                <w:szCs w:val="20"/>
              </w:rPr>
            </w:pPr>
          </w:p>
        </w:tc>
        <w:tc>
          <w:tcPr>
            <w:tcW w:w="689" w:type="dxa"/>
            <w:tcBorders>
              <w:top w:val="nil"/>
              <w:left w:val="nil"/>
              <w:bottom w:val="nil"/>
              <w:right w:val="nil"/>
            </w:tcBorders>
            <w:shd w:val="clear" w:color="auto" w:fill="FFFF00"/>
            <w:noWrap/>
            <w:vAlign w:val="center"/>
          </w:tcPr>
          <w:p w:rsidR="00EA3DA3" w:rsidRPr="0077597D" w:rsidRDefault="00EA3DA3" w:rsidP="00527D3B">
            <w:pPr>
              <w:jc w:val="center"/>
              <w:rPr>
                <w:rFonts w:ascii="Times New Roman" w:hAnsi="Times New Roman" w:cs="Times New Roman"/>
                <w:sz w:val="20"/>
                <w:szCs w:val="20"/>
              </w:rPr>
            </w:pPr>
          </w:p>
        </w:tc>
        <w:tc>
          <w:tcPr>
            <w:tcW w:w="1430" w:type="dxa"/>
            <w:tcBorders>
              <w:top w:val="nil"/>
              <w:left w:val="single" w:sz="4" w:space="0" w:color="000000"/>
              <w:bottom w:val="nil"/>
              <w:right w:val="single" w:sz="4" w:space="0" w:color="000000"/>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378</w:t>
            </w:r>
          </w:p>
        </w:tc>
      </w:tr>
      <w:tr w:rsidR="00EA3DA3" w:rsidRPr="0077597D" w:rsidTr="00982B3E">
        <w:trPr>
          <w:trHeight w:val="259"/>
        </w:trPr>
        <w:tc>
          <w:tcPr>
            <w:tcW w:w="2025" w:type="dxa"/>
            <w:tcBorders>
              <w:top w:val="nil"/>
              <w:left w:val="single" w:sz="4" w:space="0" w:color="000000"/>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1991</w:t>
            </w:r>
          </w:p>
        </w:tc>
        <w:tc>
          <w:tcPr>
            <w:tcW w:w="1087" w:type="dxa"/>
            <w:tcBorders>
              <w:top w:val="nil"/>
              <w:left w:val="single" w:sz="4" w:space="0" w:color="000000"/>
              <w:bottom w:val="nil"/>
              <w:right w:val="nil"/>
            </w:tcBorders>
            <w:shd w:val="clear" w:color="auto" w:fill="FFFF00"/>
            <w:noWrap/>
            <w:vAlign w:val="center"/>
          </w:tcPr>
          <w:p w:rsidR="00EA3DA3" w:rsidRPr="0077597D" w:rsidRDefault="00EA3DA3" w:rsidP="00527D3B">
            <w:pPr>
              <w:jc w:val="center"/>
              <w:rPr>
                <w:rFonts w:ascii="Times New Roman" w:hAnsi="Times New Roman" w:cs="Times New Roman"/>
                <w:color w:val="FF0000"/>
                <w:sz w:val="20"/>
                <w:szCs w:val="20"/>
              </w:rPr>
            </w:pPr>
          </w:p>
        </w:tc>
        <w:tc>
          <w:tcPr>
            <w:tcW w:w="817"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46</w:t>
            </w:r>
          </w:p>
        </w:tc>
        <w:tc>
          <w:tcPr>
            <w:tcW w:w="817"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46</w:t>
            </w:r>
          </w:p>
        </w:tc>
        <w:tc>
          <w:tcPr>
            <w:tcW w:w="816"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46</w:t>
            </w: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46</w:t>
            </w: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46</w:t>
            </w: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46</w:t>
            </w: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46</w:t>
            </w: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46</w:t>
            </w: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46</w:t>
            </w:r>
          </w:p>
        </w:tc>
        <w:tc>
          <w:tcPr>
            <w:tcW w:w="689" w:type="dxa"/>
            <w:tcBorders>
              <w:top w:val="nil"/>
              <w:left w:val="nil"/>
              <w:bottom w:val="nil"/>
              <w:right w:val="nil"/>
            </w:tcBorders>
            <w:shd w:val="clear" w:color="auto" w:fill="FFFF00"/>
            <w:noWrap/>
            <w:vAlign w:val="center"/>
          </w:tcPr>
          <w:p w:rsidR="00EA3DA3" w:rsidRPr="0077597D" w:rsidRDefault="00EA3DA3" w:rsidP="00527D3B">
            <w:pPr>
              <w:jc w:val="center"/>
              <w:rPr>
                <w:rFonts w:ascii="Times New Roman" w:hAnsi="Times New Roman" w:cs="Times New Roman"/>
                <w:sz w:val="20"/>
                <w:szCs w:val="20"/>
              </w:rPr>
            </w:pPr>
          </w:p>
        </w:tc>
        <w:tc>
          <w:tcPr>
            <w:tcW w:w="689" w:type="dxa"/>
            <w:tcBorders>
              <w:top w:val="nil"/>
              <w:left w:val="nil"/>
              <w:bottom w:val="nil"/>
              <w:right w:val="nil"/>
            </w:tcBorders>
            <w:shd w:val="clear" w:color="auto" w:fill="FFFF00"/>
            <w:noWrap/>
            <w:vAlign w:val="center"/>
          </w:tcPr>
          <w:p w:rsidR="00EA3DA3" w:rsidRPr="0077597D" w:rsidRDefault="00EA3DA3" w:rsidP="00527D3B">
            <w:pPr>
              <w:jc w:val="center"/>
              <w:rPr>
                <w:rFonts w:ascii="Times New Roman" w:hAnsi="Times New Roman" w:cs="Times New Roman"/>
                <w:sz w:val="20"/>
                <w:szCs w:val="20"/>
              </w:rPr>
            </w:pPr>
          </w:p>
        </w:tc>
        <w:tc>
          <w:tcPr>
            <w:tcW w:w="1430" w:type="dxa"/>
            <w:tcBorders>
              <w:top w:val="nil"/>
              <w:left w:val="single" w:sz="4" w:space="0" w:color="000000"/>
              <w:bottom w:val="nil"/>
              <w:right w:val="single" w:sz="4" w:space="0" w:color="000000"/>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414</w:t>
            </w:r>
          </w:p>
        </w:tc>
      </w:tr>
      <w:tr w:rsidR="00EA3DA3" w:rsidRPr="0077597D" w:rsidTr="00982B3E">
        <w:trPr>
          <w:trHeight w:val="259"/>
        </w:trPr>
        <w:tc>
          <w:tcPr>
            <w:tcW w:w="2025" w:type="dxa"/>
            <w:tcBorders>
              <w:top w:val="nil"/>
              <w:left w:val="single" w:sz="4" w:space="0" w:color="000000"/>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1992</w:t>
            </w:r>
          </w:p>
        </w:tc>
        <w:tc>
          <w:tcPr>
            <w:tcW w:w="1087" w:type="dxa"/>
            <w:tcBorders>
              <w:top w:val="nil"/>
              <w:left w:val="single" w:sz="4" w:space="0" w:color="000000"/>
              <w:bottom w:val="nil"/>
              <w:right w:val="nil"/>
            </w:tcBorders>
            <w:shd w:val="clear" w:color="auto" w:fill="FFFF00"/>
            <w:noWrap/>
            <w:vAlign w:val="center"/>
          </w:tcPr>
          <w:p w:rsidR="00EA3DA3" w:rsidRPr="0077597D" w:rsidRDefault="00EA3DA3" w:rsidP="00527D3B">
            <w:pPr>
              <w:jc w:val="center"/>
              <w:rPr>
                <w:rFonts w:ascii="Times New Roman" w:hAnsi="Times New Roman" w:cs="Times New Roman"/>
                <w:color w:val="FF0000"/>
                <w:sz w:val="20"/>
                <w:szCs w:val="20"/>
              </w:rPr>
            </w:pPr>
          </w:p>
        </w:tc>
        <w:tc>
          <w:tcPr>
            <w:tcW w:w="817"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46</w:t>
            </w:r>
          </w:p>
        </w:tc>
        <w:tc>
          <w:tcPr>
            <w:tcW w:w="817"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46</w:t>
            </w:r>
          </w:p>
        </w:tc>
        <w:tc>
          <w:tcPr>
            <w:tcW w:w="816"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46</w:t>
            </w: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46</w:t>
            </w: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46</w:t>
            </w: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46</w:t>
            </w: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46</w:t>
            </w: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46</w:t>
            </w: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46</w:t>
            </w:r>
          </w:p>
        </w:tc>
        <w:tc>
          <w:tcPr>
            <w:tcW w:w="689" w:type="dxa"/>
            <w:tcBorders>
              <w:top w:val="nil"/>
              <w:left w:val="nil"/>
              <w:bottom w:val="nil"/>
              <w:right w:val="nil"/>
            </w:tcBorders>
            <w:shd w:val="clear" w:color="auto" w:fill="FFFF00"/>
            <w:noWrap/>
            <w:vAlign w:val="center"/>
          </w:tcPr>
          <w:p w:rsidR="00EA3DA3" w:rsidRPr="0077597D" w:rsidRDefault="00EA3DA3" w:rsidP="00527D3B">
            <w:pPr>
              <w:jc w:val="center"/>
              <w:rPr>
                <w:rFonts w:ascii="Times New Roman" w:hAnsi="Times New Roman" w:cs="Times New Roman"/>
                <w:sz w:val="20"/>
                <w:szCs w:val="20"/>
              </w:rPr>
            </w:pPr>
          </w:p>
        </w:tc>
        <w:tc>
          <w:tcPr>
            <w:tcW w:w="689" w:type="dxa"/>
            <w:tcBorders>
              <w:top w:val="nil"/>
              <w:left w:val="nil"/>
              <w:bottom w:val="nil"/>
              <w:right w:val="nil"/>
            </w:tcBorders>
            <w:shd w:val="clear" w:color="auto" w:fill="FFFF00"/>
            <w:noWrap/>
            <w:vAlign w:val="center"/>
          </w:tcPr>
          <w:p w:rsidR="00EA3DA3" w:rsidRPr="0077597D" w:rsidRDefault="00EA3DA3" w:rsidP="00527D3B">
            <w:pPr>
              <w:jc w:val="center"/>
              <w:rPr>
                <w:rFonts w:ascii="Times New Roman" w:hAnsi="Times New Roman" w:cs="Times New Roman"/>
                <w:sz w:val="20"/>
                <w:szCs w:val="20"/>
              </w:rPr>
            </w:pPr>
          </w:p>
        </w:tc>
        <w:tc>
          <w:tcPr>
            <w:tcW w:w="1430" w:type="dxa"/>
            <w:tcBorders>
              <w:top w:val="nil"/>
              <w:left w:val="single" w:sz="4" w:space="0" w:color="000000"/>
              <w:bottom w:val="nil"/>
              <w:right w:val="single" w:sz="4" w:space="0" w:color="000000"/>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414</w:t>
            </w:r>
          </w:p>
        </w:tc>
      </w:tr>
      <w:tr w:rsidR="00EA3DA3" w:rsidRPr="0077597D" w:rsidTr="00982B3E">
        <w:trPr>
          <w:trHeight w:val="259"/>
        </w:trPr>
        <w:tc>
          <w:tcPr>
            <w:tcW w:w="2025" w:type="dxa"/>
            <w:tcBorders>
              <w:top w:val="nil"/>
              <w:left w:val="single" w:sz="4" w:space="0" w:color="000000"/>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1993</w:t>
            </w:r>
          </w:p>
        </w:tc>
        <w:tc>
          <w:tcPr>
            <w:tcW w:w="1087" w:type="dxa"/>
            <w:tcBorders>
              <w:top w:val="nil"/>
              <w:left w:val="single" w:sz="4" w:space="0" w:color="000000"/>
              <w:bottom w:val="nil"/>
              <w:right w:val="nil"/>
            </w:tcBorders>
            <w:shd w:val="clear" w:color="auto" w:fill="FFFF00"/>
            <w:noWrap/>
            <w:vAlign w:val="center"/>
          </w:tcPr>
          <w:p w:rsidR="00EA3DA3" w:rsidRPr="0077597D" w:rsidRDefault="00EA3DA3" w:rsidP="00527D3B">
            <w:pPr>
              <w:jc w:val="center"/>
              <w:rPr>
                <w:rFonts w:ascii="Times New Roman" w:hAnsi="Times New Roman" w:cs="Times New Roman"/>
                <w:color w:val="FF0000"/>
                <w:sz w:val="20"/>
                <w:szCs w:val="20"/>
              </w:rPr>
            </w:pPr>
          </w:p>
        </w:tc>
        <w:tc>
          <w:tcPr>
            <w:tcW w:w="817"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46</w:t>
            </w:r>
          </w:p>
        </w:tc>
        <w:tc>
          <w:tcPr>
            <w:tcW w:w="817"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46</w:t>
            </w:r>
          </w:p>
        </w:tc>
        <w:tc>
          <w:tcPr>
            <w:tcW w:w="816"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46</w:t>
            </w: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46</w:t>
            </w: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46</w:t>
            </w: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46</w:t>
            </w: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46</w:t>
            </w: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46</w:t>
            </w: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46</w:t>
            </w:r>
          </w:p>
        </w:tc>
        <w:tc>
          <w:tcPr>
            <w:tcW w:w="689" w:type="dxa"/>
            <w:tcBorders>
              <w:top w:val="nil"/>
              <w:left w:val="nil"/>
              <w:bottom w:val="nil"/>
              <w:right w:val="nil"/>
            </w:tcBorders>
            <w:shd w:val="clear" w:color="auto" w:fill="FFFF00"/>
            <w:noWrap/>
            <w:vAlign w:val="center"/>
          </w:tcPr>
          <w:p w:rsidR="00EA3DA3" w:rsidRPr="0077597D" w:rsidRDefault="00EA3DA3" w:rsidP="00527D3B">
            <w:pPr>
              <w:jc w:val="center"/>
              <w:rPr>
                <w:rFonts w:ascii="Times New Roman" w:hAnsi="Times New Roman" w:cs="Times New Roman"/>
                <w:sz w:val="20"/>
                <w:szCs w:val="20"/>
              </w:rPr>
            </w:pPr>
          </w:p>
        </w:tc>
        <w:tc>
          <w:tcPr>
            <w:tcW w:w="689" w:type="dxa"/>
            <w:tcBorders>
              <w:top w:val="nil"/>
              <w:left w:val="nil"/>
              <w:bottom w:val="nil"/>
              <w:right w:val="nil"/>
            </w:tcBorders>
            <w:shd w:val="clear" w:color="auto" w:fill="FFFF00"/>
            <w:noWrap/>
            <w:vAlign w:val="center"/>
          </w:tcPr>
          <w:p w:rsidR="00EA3DA3" w:rsidRPr="0077597D" w:rsidRDefault="00EA3DA3" w:rsidP="00527D3B">
            <w:pPr>
              <w:jc w:val="center"/>
              <w:rPr>
                <w:rFonts w:ascii="Times New Roman" w:hAnsi="Times New Roman" w:cs="Times New Roman"/>
                <w:sz w:val="20"/>
                <w:szCs w:val="20"/>
              </w:rPr>
            </w:pPr>
          </w:p>
        </w:tc>
        <w:tc>
          <w:tcPr>
            <w:tcW w:w="1430" w:type="dxa"/>
            <w:tcBorders>
              <w:top w:val="nil"/>
              <w:left w:val="single" w:sz="4" w:space="0" w:color="000000"/>
              <w:bottom w:val="nil"/>
              <w:right w:val="single" w:sz="4" w:space="0" w:color="000000"/>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414</w:t>
            </w:r>
          </w:p>
        </w:tc>
      </w:tr>
      <w:tr w:rsidR="00EA3DA3" w:rsidRPr="0077597D" w:rsidTr="00982B3E">
        <w:trPr>
          <w:trHeight w:val="259"/>
        </w:trPr>
        <w:tc>
          <w:tcPr>
            <w:tcW w:w="2025" w:type="dxa"/>
            <w:tcBorders>
              <w:top w:val="nil"/>
              <w:left w:val="single" w:sz="4" w:space="0" w:color="000000"/>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1994</w:t>
            </w:r>
          </w:p>
        </w:tc>
        <w:tc>
          <w:tcPr>
            <w:tcW w:w="1087" w:type="dxa"/>
            <w:tcBorders>
              <w:top w:val="nil"/>
              <w:left w:val="single" w:sz="4" w:space="0" w:color="000000"/>
              <w:bottom w:val="nil"/>
              <w:right w:val="nil"/>
            </w:tcBorders>
            <w:shd w:val="clear" w:color="auto" w:fill="FFFF00"/>
            <w:noWrap/>
            <w:vAlign w:val="center"/>
          </w:tcPr>
          <w:p w:rsidR="00EA3DA3" w:rsidRPr="0077597D" w:rsidRDefault="00EA3DA3" w:rsidP="00527D3B">
            <w:pPr>
              <w:jc w:val="center"/>
              <w:rPr>
                <w:rFonts w:ascii="Times New Roman" w:hAnsi="Times New Roman" w:cs="Times New Roman"/>
                <w:color w:val="FF0000"/>
                <w:sz w:val="20"/>
                <w:szCs w:val="20"/>
              </w:rPr>
            </w:pPr>
          </w:p>
        </w:tc>
        <w:tc>
          <w:tcPr>
            <w:tcW w:w="817"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46</w:t>
            </w:r>
          </w:p>
        </w:tc>
        <w:tc>
          <w:tcPr>
            <w:tcW w:w="817"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46</w:t>
            </w:r>
          </w:p>
        </w:tc>
        <w:tc>
          <w:tcPr>
            <w:tcW w:w="816"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46</w:t>
            </w:r>
          </w:p>
        </w:tc>
        <w:tc>
          <w:tcPr>
            <w:tcW w:w="854" w:type="dxa"/>
            <w:tcBorders>
              <w:top w:val="nil"/>
              <w:left w:val="nil"/>
              <w:bottom w:val="nil"/>
              <w:right w:val="nil"/>
            </w:tcBorders>
            <w:shd w:val="clear" w:color="auto" w:fill="FFFF00"/>
            <w:noWrap/>
            <w:vAlign w:val="center"/>
          </w:tcPr>
          <w:p w:rsidR="00EA3DA3" w:rsidRPr="0077597D" w:rsidRDefault="00EA3DA3" w:rsidP="00527D3B">
            <w:pPr>
              <w:jc w:val="center"/>
              <w:rPr>
                <w:rFonts w:ascii="Times New Roman" w:hAnsi="Times New Roman" w:cs="Times New Roman"/>
                <w:sz w:val="20"/>
                <w:szCs w:val="20"/>
              </w:rPr>
            </w:pPr>
          </w:p>
        </w:tc>
        <w:tc>
          <w:tcPr>
            <w:tcW w:w="854" w:type="dxa"/>
            <w:tcBorders>
              <w:top w:val="nil"/>
              <w:left w:val="nil"/>
              <w:bottom w:val="nil"/>
              <w:right w:val="nil"/>
            </w:tcBorders>
            <w:shd w:val="clear" w:color="auto" w:fill="FFFF00"/>
            <w:noWrap/>
            <w:vAlign w:val="center"/>
          </w:tcPr>
          <w:p w:rsidR="00EA3DA3" w:rsidRPr="0077597D" w:rsidRDefault="00EA3DA3" w:rsidP="00527D3B">
            <w:pPr>
              <w:jc w:val="center"/>
              <w:rPr>
                <w:rFonts w:ascii="Times New Roman" w:hAnsi="Times New Roman" w:cs="Times New Roman"/>
                <w:sz w:val="20"/>
                <w:szCs w:val="20"/>
              </w:rPr>
            </w:pPr>
          </w:p>
        </w:tc>
        <w:tc>
          <w:tcPr>
            <w:tcW w:w="854" w:type="dxa"/>
            <w:tcBorders>
              <w:top w:val="nil"/>
              <w:left w:val="nil"/>
              <w:bottom w:val="nil"/>
              <w:right w:val="nil"/>
            </w:tcBorders>
            <w:shd w:val="clear" w:color="auto" w:fill="FFFF00"/>
            <w:noWrap/>
            <w:vAlign w:val="center"/>
          </w:tcPr>
          <w:p w:rsidR="00EA3DA3" w:rsidRPr="0077597D" w:rsidRDefault="00EA3DA3" w:rsidP="00527D3B">
            <w:pPr>
              <w:jc w:val="center"/>
              <w:rPr>
                <w:rFonts w:ascii="Times New Roman" w:hAnsi="Times New Roman" w:cs="Times New Roman"/>
                <w:sz w:val="20"/>
                <w:szCs w:val="20"/>
              </w:rPr>
            </w:pPr>
          </w:p>
        </w:tc>
        <w:tc>
          <w:tcPr>
            <w:tcW w:w="854" w:type="dxa"/>
            <w:tcBorders>
              <w:top w:val="nil"/>
              <w:left w:val="nil"/>
              <w:bottom w:val="nil"/>
              <w:right w:val="nil"/>
            </w:tcBorders>
            <w:shd w:val="clear" w:color="auto" w:fill="FFFF00"/>
            <w:noWrap/>
            <w:vAlign w:val="center"/>
          </w:tcPr>
          <w:p w:rsidR="00EA3DA3" w:rsidRPr="0077597D" w:rsidRDefault="00EA3DA3" w:rsidP="00527D3B">
            <w:pPr>
              <w:jc w:val="center"/>
              <w:rPr>
                <w:rFonts w:ascii="Times New Roman" w:hAnsi="Times New Roman" w:cs="Times New Roman"/>
                <w:sz w:val="20"/>
                <w:szCs w:val="20"/>
              </w:rPr>
            </w:pPr>
          </w:p>
        </w:tc>
        <w:tc>
          <w:tcPr>
            <w:tcW w:w="854" w:type="dxa"/>
            <w:tcBorders>
              <w:top w:val="nil"/>
              <w:left w:val="nil"/>
              <w:bottom w:val="nil"/>
              <w:right w:val="nil"/>
            </w:tcBorders>
            <w:shd w:val="clear" w:color="auto" w:fill="FFFF00"/>
            <w:noWrap/>
            <w:vAlign w:val="center"/>
          </w:tcPr>
          <w:p w:rsidR="00EA3DA3" w:rsidRPr="0077597D" w:rsidRDefault="00EA3DA3" w:rsidP="00527D3B">
            <w:pPr>
              <w:jc w:val="center"/>
              <w:rPr>
                <w:rFonts w:ascii="Times New Roman" w:hAnsi="Times New Roman" w:cs="Times New Roman"/>
                <w:sz w:val="20"/>
                <w:szCs w:val="20"/>
              </w:rPr>
            </w:pPr>
          </w:p>
        </w:tc>
        <w:tc>
          <w:tcPr>
            <w:tcW w:w="854" w:type="dxa"/>
            <w:tcBorders>
              <w:top w:val="nil"/>
              <w:left w:val="nil"/>
              <w:bottom w:val="nil"/>
              <w:right w:val="nil"/>
            </w:tcBorders>
            <w:shd w:val="clear" w:color="auto" w:fill="FFFF00"/>
            <w:noWrap/>
            <w:vAlign w:val="center"/>
          </w:tcPr>
          <w:p w:rsidR="00EA3DA3" w:rsidRPr="0077597D" w:rsidRDefault="00EA3DA3" w:rsidP="00527D3B">
            <w:pPr>
              <w:jc w:val="center"/>
              <w:rPr>
                <w:rFonts w:ascii="Times New Roman" w:hAnsi="Times New Roman" w:cs="Times New Roman"/>
                <w:sz w:val="20"/>
                <w:szCs w:val="20"/>
              </w:rPr>
            </w:pPr>
          </w:p>
        </w:tc>
        <w:tc>
          <w:tcPr>
            <w:tcW w:w="689" w:type="dxa"/>
            <w:tcBorders>
              <w:top w:val="nil"/>
              <w:left w:val="nil"/>
              <w:bottom w:val="nil"/>
              <w:right w:val="nil"/>
            </w:tcBorders>
            <w:shd w:val="clear" w:color="auto" w:fill="FFFF00"/>
            <w:noWrap/>
            <w:vAlign w:val="center"/>
          </w:tcPr>
          <w:p w:rsidR="00EA3DA3" w:rsidRPr="0077597D" w:rsidRDefault="00EA3DA3" w:rsidP="00527D3B">
            <w:pPr>
              <w:jc w:val="center"/>
              <w:rPr>
                <w:rFonts w:ascii="Times New Roman" w:hAnsi="Times New Roman" w:cs="Times New Roman"/>
                <w:sz w:val="20"/>
                <w:szCs w:val="20"/>
              </w:rPr>
            </w:pPr>
          </w:p>
        </w:tc>
        <w:tc>
          <w:tcPr>
            <w:tcW w:w="689" w:type="dxa"/>
            <w:tcBorders>
              <w:top w:val="nil"/>
              <w:left w:val="nil"/>
              <w:bottom w:val="nil"/>
              <w:right w:val="nil"/>
            </w:tcBorders>
            <w:shd w:val="clear" w:color="auto" w:fill="FFFF00"/>
            <w:noWrap/>
            <w:vAlign w:val="center"/>
          </w:tcPr>
          <w:p w:rsidR="00EA3DA3" w:rsidRPr="0077597D" w:rsidRDefault="00EA3DA3" w:rsidP="00527D3B">
            <w:pPr>
              <w:jc w:val="center"/>
              <w:rPr>
                <w:rFonts w:ascii="Times New Roman" w:hAnsi="Times New Roman" w:cs="Times New Roman"/>
                <w:sz w:val="20"/>
                <w:szCs w:val="20"/>
              </w:rPr>
            </w:pPr>
          </w:p>
        </w:tc>
        <w:tc>
          <w:tcPr>
            <w:tcW w:w="1430" w:type="dxa"/>
            <w:tcBorders>
              <w:top w:val="nil"/>
              <w:left w:val="single" w:sz="4" w:space="0" w:color="000000"/>
              <w:bottom w:val="nil"/>
              <w:right w:val="single" w:sz="4" w:space="0" w:color="000000"/>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138</w:t>
            </w:r>
          </w:p>
        </w:tc>
      </w:tr>
      <w:tr w:rsidR="00EA3DA3" w:rsidRPr="0077597D" w:rsidTr="00982B3E">
        <w:trPr>
          <w:trHeight w:val="259"/>
        </w:trPr>
        <w:tc>
          <w:tcPr>
            <w:tcW w:w="2025" w:type="dxa"/>
            <w:tcBorders>
              <w:top w:val="nil"/>
              <w:left w:val="single" w:sz="4" w:space="0" w:color="000000"/>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1995</w:t>
            </w:r>
          </w:p>
        </w:tc>
        <w:tc>
          <w:tcPr>
            <w:tcW w:w="1087" w:type="dxa"/>
            <w:tcBorders>
              <w:top w:val="nil"/>
              <w:left w:val="single" w:sz="4" w:space="0" w:color="000000"/>
              <w:bottom w:val="nil"/>
              <w:right w:val="nil"/>
            </w:tcBorders>
            <w:shd w:val="clear" w:color="auto" w:fill="FFFF00"/>
            <w:noWrap/>
            <w:vAlign w:val="center"/>
          </w:tcPr>
          <w:p w:rsidR="00EA3DA3" w:rsidRPr="0077597D" w:rsidRDefault="00EA3DA3" w:rsidP="00527D3B">
            <w:pPr>
              <w:jc w:val="center"/>
              <w:rPr>
                <w:rFonts w:ascii="Times New Roman" w:hAnsi="Times New Roman" w:cs="Times New Roman"/>
                <w:color w:val="FF0000"/>
                <w:sz w:val="20"/>
                <w:szCs w:val="20"/>
              </w:rPr>
            </w:pPr>
          </w:p>
        </w:tc>
        <w:tc>
          <w:tcPr>
            <w:tcW w:w="817" w:type="dxa"/>
            <w:tcBorders>
              <w:top w:val="nil"/>
              <w:left w:val="nil"/>
              <w:bottom w:val="nil"/>
              <w:right w:val="nil"/>
            </w:tcBorders>
            <w:shd w:val="clear" w:color="auto" w:fill="FFFF00"/>
            <w:noWrap/>
            <w:vAlign w:val="center"/>
          </w:tcPr>
          <w:p w:rsidR="00EA3DA3" w:rsidRPr="0077597D" w:rsidRDefault="00EA3DA3" w:rsidP="00527D3B">
            <w:pPr>
              <w:jc w:val="center"/>
              <w:rPr>
                <w:rFonts w:ascii="Times New Roman" w:hAnsi="Times New Roman" w:cs="Times New Roman"/>
                <w:sz w:val="20"/>
                <w:szCs w:val="20"/>
              </w:rPr>
            </w:pPr>
          </w:p>
        </w:tc>
        <w:tc>
          <w:tcPr>
            <w:tcW w:w="817" w:type="dxa"/>
            <w:tcBorders>
              <w:top w:val="nil"/>
              <w:left w:val="nil"/>
              <w:bottom w:val="nil"/>
              <w:right w:val="nil"/>
            </w:tcBorders>
            <w:shd w:val="clear" w:color="auto" w:fill="FFFF00"/>
            <w:noWrap/>
            <w:vAlign w:val="center"/>
          </w:tcPr>
          <w:p w:rsidR="00EA3DA3" w:rsidRPr="0077597D" w:rsidRDefault="00EA3DA3" w:rsidP="00527D3B">
            <w:pPr>
              <w:jc w:val="center"/>
              <w:rPr>
                <w:rFonts w:ascii="Times New Roman" w:hAnsi="Times New Roman" w:cs="Times New Roman"/>
                <w:sz w:val="20"/>
                <w:szCs w:val="20"/>
              </w:rPr>
            </w:pPr>
          </w:p>
        </w:tc>
        <w:tc>
          <w:tcPr>
            <w:tcW w:w="816"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49</w:t>
            </w: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49</w:t>
            </w:r>
          </w:p>
        </w:tc>
        <w:tc>
          <w:tcPr>
            <w:tcW w:w="854" w:type="dxa"/>
            <w:tcBorders>
              <w:top w:val="nil"/>
              <w:left w:val="nil"/>
              <w:bottom w:val="nil"/>
              <w:right w:val="nil"/>
            </w:tcBorders>
            <w:shd w:val="clear" w:color="auto" w:fill="FFFF00"/>
            <w:noWrap/>
            <w:vAlign w:val="center"/>
          </w:tcPr>
          <w:p w:rsidR="00EA3DA3" w:rsidRPr="0077597D" w:rsidRDefault="00EA3DA3" w:rsidP="00527D3B">
            <w:pPr>
              <w:jc w:val="center"/>
              <w:rPr>
                <w:rFonts w:ascii="Times New Roman" w:hAnsi="Times New Roman" w:cs="Times New Roman"/>
                <w:sz w:val="20"/>
                <w:szCs w:val="20"/>
              </w:rPr>
            </w:pP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689"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689"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1430" w:type="dxa"/>
            <w:tcBorders>
              <w:top w:val="nil"/>
              <w:left w:val="single" w:sz="4" w:space="0" w:color="000000"/>
              <w:bottom w:val="nil"/>
              <w:right w:val="single" w:sz="4" w:space="0" w:color="000000"/>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410</w:t>
            </w:r>
          </w:p>
        </w:tc>
      </w:tr>
      <w:tr w:rsidR="00EA3DA3" w:rsidRPr="0077597D" w:rsidTr="00982B3E">
        <w:trPr>
          <w:trHeight w:val="259"/>
        </w:trPr>
        <w:tc>
          <w:tcPr>
            <w:tcW w:w="2025" w:type="dxa"/>
            <w:tcBorders>
              <w:top w:val="nil"/>
              <w:left w:val="single" w:sz="4" w:space="0" w:color="000000"/>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1996</w:t>
            </w:r>
          </w:p>
        </w:tc>
        <w:tc>
          <w:tcPr>
            <w:tcW w:w="1087" w:type="dxa"/>
            <w:tcBorders>
              <w:top w:val="nil"/>
              <w:left w:val="single" w:sz="4" w:space="0" w:color="000000"/>
              <w:bottom w:val="nil"/>
              <w:right w:val="nil"/>
            </w:tcBorders>
            <w:shd w:val="clear" w:color="auto" w:fill="FFFF00"/>
            <w:noWrap/>
            <w:vAlign w:val="center"/>
          </w:tcPr>
          <w:p w:rsidR="00EA3DA3" w:rsidRPr="0077597D" w:rsidRDefault="00EA3DA3" w:rsidP="00527D3B">
            <w:pPr>
              <w:jc w:val="center"/>
              <w:rPr>
                <w:rFonts w:ascii="Times New Roman" w:hAnsi="Times New Roman" w:cs="Times New Roman"/>
                <w:color w:val="FF0000"/>
                <w:sz w:val="20"/>
                <w:szCs w:val="20"/>
              </w:rPr>
            </w:pPr>
          </w:p>
        </w:tc>
        <w:tc>
          <w:tcPr>
            <w:tcW w:w="817" w:type="dxa"/>
            <w:tcBorders>
              <w:top w:val="nil"/>
              <w:left w:val="nil"/>
              <w:bottom w:val="nil"/>
              <w:right w:val="nil"/>
            </w:tcBorders>
            <w:shd w:val="clear" w:color="auto" w:fill="FFFF00"/>
            <w:noWrap/>
            <w:vAlign w:val="center"/>
          </w:tcPr>
          <w:p w:rsidR="00EA3DA3" w:rsidRPr="0077597D" w:rsidRDefault="00EA3DA3" w:rsidP="00527D3B">
            <w:pPr>
              <w:jc w:val="center"/>
              <w:rPr>
                <w:rFonts w:ascii="Times New Roman" w:hAnsi="Times New Roman" w:cs="Times New Roman"/>
                <w:sz w:val="20"/>
                <w:szCs w:val="20"/>
              </w:rPr>
            </w:pPr>
          </w:p>
        </w:tc>
        <w:tc>
          <w:tcPr>
            <w:tcW w:w="817" w:type="dxa"/>
            <w:tcBorders>
              <w:top w:val="nil"/>
              <w:left w:val="nil"/>
              <w:bottom w:val="nil"/>
              <w:right w:val="nil"/>
            </w:tcBorders>
            <w:shd w:val="clear" w:color="auto" w:fill="FFFF00"/>
            <w:noWrap/>
            <w:vAlign w:val="center"/>
          </w:tcPr>
          <w:p w:rsidR="00EA3DA3" w:rsidRPr="0077597D" w:rsidRDefault="00EA3DA3" w:rsidP="00527D3B">
            <w:pPr>
              <w:jc w:val="center"/>
              <w:rPr>
                <w:rFonts w:ascii="Times New Roman" w:hAnsi="Times New Roman" w:cs="Times New Roman"/>
                <w:sz w:val="20"/>
                <w:szCs w:val="20"/>
              </w:rPr>
            </w:pPr>
          </w:p>
        </w:tc>
        <w:tc>
          <w:tcPr>
            <w:tcW w:w="816"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689"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689"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1430" w:type="dxa"/>
            <w:tcBorders>
              <w:top w:val="nil"/>
              <w:left w:val="single" w:sz="4" w:space="0" w:color="000000"/>
              <w:bottom w:val="nil"/>
              <w:right w:val="single" w:sz="4" w:space="0" w:color="000000"/>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468</w:t>
            </w:r>
          </w:p>
        </w:tc>
      </w:tr>
      <w:tr w:rsidR="00EA3DA3" w:rsidRPr="0077597D" w:rsidTr="00982B3E">
        <w:trPr>
          <w:trHeight w:val="259"/>
        </w:trPr>
        <w:tc>
          <w:tcPr>
            <w:tcW w:w="2025" w:type="dxa"/>
            <w:tcBorders>
              <w:top w:val="nil"/>
              <w:left w:val="single" w:sz="4" w:space="0" w:color="000000"/>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1997</w:t>
            </w:r>
          </w:p>
        </w:tc>
        <w:tc>
          <w:tcPr>
            <w:tcW w:w="1087" w:type="dxa"/>
            <w:tcBorders>
              <w:top w:val="nil"/>
              <w:left w:val="single" w:sz="4" w:space="0" w:color="000000"/>
              <w:bottom w:val="nil"/>
              <w:right w:val="nil"/>
            </w:tcBorders>
            <w:shd w:val="clear" w:color="auto" w:fill="FFFF99"/>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10</w:t>
            </w:r>
          </w:p>
        </w:tc>
        <w:tc>
          <w:tcPr>
            <w:tcW w:w="817" w:type="dxa"/>
            <w:tcBorders>
              <w:top w:val="nil"/>
              <w:left w:val="nil"/>
              <w:bottom w:val="nil"/>
              <w:right w:val="nil"/>
            </w:tcBorders>
            <w:shd w:val="clear" w:color="auto" w:fill="FFFF99"/>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10</w:t>
            </w:r>
          </w:p>
        </w:tc>
        <w:tc>
          <w:tcPr>
            <w:tcW w:w="817" w:type="dxa"/>
            <w:tcBorders>
              <w:top w:val="nil"/>
              <w:left w:val="nil"/>
              <w:bottom w:val="nil"/>
              <w:right w:val="nil"/>
            </w:tcBorders>
            <w:shd w:val="clear" w:color="auto" w:fill="FFFF99"/>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10</w:t>
            </w:r>
          </w:p>
        </w:tc>
        <w:tc>
          <w:tcPr>
            <w:tcW w:w="816"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689"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689"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1430" w:type="dxa"/>
            <w:tcBorders>
              <w:top w:val="nil"/>
              <w:left w:val="single" w:sz="4" w:space="0" w:color="000000"/>
              <w:bottom w:val="nil"/>
              <w:right w:val="single" w:sz="4" w:space="0" w:color="000000"/>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498</w:t>
            </w:r>
          </w:p>
        </w:tc>
      </w:tr>
      <w:tr w:rsidR="00EA3DA3" w:rsidRPr="0077597D" w:rsidTr="00982B3E">
        <w:trPr>
          <w:trHeight w:val="259"/>
        </w:trPr>
        <w:tc>
          <w:tcPr>
            <w:tcW w:w="2025" w:type="dxa"/>
            <w:tcBorders>
              <w:top w:val="nil"/>
              <w:left w:val="single" w:sz="4" w:space="0" w:color="000000"/>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1998</w:t>
            </w:r>
          </w:p>
        </w:tc>
        <w:tc>
          <w:tcPr>
            <w:tcW w:w="1087" w:type="dxa"/>
            <w:tcBorders>
              <w:top w:val="nil"/>
              <w:left w:val="single" w:sz="4" w:space="0" w:color="000000"/>
              <w:bottom w:val="nil"/>
              <w:right w:val="nil"/>
            </w:tcBorders>
            <w:shd w:val="clear" w:color="auto" w:fill="FFFF99"/>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30</w:t>
            </w:r>
          </w:p>
        </w:tc>
        <w:tc>
          <w:tcPr>
            <w:tcW w:w="817" w:type="dxa"/>
            <w:tcBorders>
              <w:top w:val="nil"/>
              <w:left w:val="nil"/>
              <w:bottom w:val="nil"/>
              <w:right w:val="nil"/>
            </w:tcBorders>
            <w:shd w:val="clear" w:color="auto" w:fill="FFFF99"/>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30</w:t>
            </w:r>
          </w:p>
        </w:tc>
        <w:tc>
          <w:tcPr>
            <w:tcW w:w="817" w:type="dxa"/>
            <w:tcBorders>
              <w:top w:val="nil"/>
              <w:left w:val="nil"/>
              <w:bottom w:val="nil"/>
              <w:right w:val="nil"/>
            </w:tcBorders>
            <w:shd w:val="clear" w:color="auto" w:fill="FFFF99"/>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30</w:t>
            </w:r>
          </w:p>
        </w:tc>
        <w:tc>
          <w:tcPr>
            <w:tcW w:w="816"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689"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689"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1430" w:type="dxa"/>
            <w:tcBorders>
              <w:top w:val="nil"/>
              <w:left w:val="single" w:sz="4" w:space="0" w:color="000000"/>
              <w:bottom w:val="nil"/>
              <w:right w:val="single" w:sz="4" w:space="0" w:color="000000"/>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558</w:t>
            </w:r>
          </w:p>
        </w:tc>
      </w:tr>
      <w:tr w:rsidR="00EA3DA3" w:rsidRPr="0077597D" w:rsidTr="00982B3E">
        <w:trPr>
          <w:trHeight w:val="259"/>
        </w:trPr>
        <w:tc>
          <w:tcPr>
            <w:tcW w:w="2025" w:type="dxa"/>
            <w:tcBorders>
              <w:top w:val="nil"/>
              <w:left w:val="single" w:sz="4" w:space="0" w:color="000000"/>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1999</w:t>
            </w:r>
          </w:p>
        </w:tc>
        <w:tc>
          <w:tcPr>
            <w:tcW w:w="1087" w:type="dxa"/>
            <w:tcBorders>
              <w:top w:val="nil"/>
              <w:left w:val="single" w:sz="4" w:space="0" w:color="000000"/>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817"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817"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816"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689" w:type="dxa"/>
            <w:tcBorders>
              <w:top w:val="nil"/>
              <w:left w:val="nil"/>
              <w:bottom w:val="nil"/>
              <w:right w:val="nil"/>
            </w:tcBorders>
            <w:shd w:val="clear" w:color="auto" w:fill="FFFF00"/>
            <w:noWrap/>
            <w:vAlign w:val="center"/>
          </w:tcPr>
          <w:p w:rsidR="00EA3DA3" w:rsidRPr="0077597D" w:rsidRDefault="00EA3DA3" w:rsidP="00527D3B">
            <w:pPr>
              <w:jc w:val="center"/>
              <w:rPr>
                <w:rFonts w:ascii="Times New Roman" w:hAnsi="Times New Roman" w:cs="Times New Roman"/>
                <w:sz w:val="20"/>
                <w:szCs w:val="20"/>
              </w:rPr>
            </w:pPr>
          </w:p>
        </w:tc>
        <w:tc>
          <w:tcPr>
            <w:tcW w:w="689" w:type="dxa"/>
            <w:tcBorders>
              <w:top w:val="nil"/>
              <w:left w:val="nil"/>
              <w:bottom w:val="nil"/>
              <w:right w:val="nil"/>
            </w:tcBorders>
            <w:shd w:val="clear" w:color="auto" w:fill="FFFF00"/>
            <w:noWrap/>
            <w:vAlign w:val="center"/>
          </w:tcPr>
          <w:p w:rsidR="00EA3DA3" w:rsidRPr="0077597D" w:rsidRDefault="00EA3DA3" w:rsidP="00527D3B">
            <w:pPr>
              <w:jc w:val="center"/>
              <w:rPr>
                <w:rFonts w:ascii="Times New Roman" w:hAnsi="Times New Roman" w:cs="Times New Roman"/>
                <w:sz w:val="20"/>
                <w:szCs w:val="20"/>
              </w:rPr>
            </w:pPr>
          </w:p>
        </w:tc>
        <w:tc>
          <w:tcPr>
            <w:tcW w:w="1430" w:type="dxa"/>
            <w:tcBorders>
              <w:top w:val="nil"/>
              <w:left w:val="single" w:sz="4" w:space="0" w:color="000000"/>
              <w:bottom w:val="nil"/>
              <w:right w:val="single" w:sz="4" w:space="0" w:color="000000"/>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520</w:t>
            </w:r>
          </w:p>
        </w:tc>
      </w:tr>
      <w:tr w:rsidR="00EA3DA3" w:rsidRPr="0077597D" w:rsidTr="00982B3E">
        <w:trPr>
          <w:trHeight w:val="259"/>
        </w:trPr>
        <w:tc>
          <w:tcPr>
            <w:tcW w:w="2025" w:type="dxa"/>
            <w:tcBorders>
              <w:top w:val="nil"/>
              <w:left w:val="single" w:sz="4" w:space="0" w:color="000000"/>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2000</w:t>
            </w:r>
          </w:p>
        </w:tc>
        <w:tc>
          <w:tcPr>
            <w:tcW w:w="1087" w:type="dxa"/>
            <w:tcBorders>
              <w:top w:val="nil"/>
              <w:left w:val="single" w:sz="4" w:space="0" w:color="000000"/>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817"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817"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816"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689"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689"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1430" w:type="dxa"/>
            <w:tcBorders>
              <w:top w:val="nil"/>
              <w:left w:val="single" w:sz="4" w:space="0" w:color="000000"/>
              <w:bottom w:val="nil"/>
              <w:right w:val="single" w:sz="4" w:space="0" w:color="000000"/>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624</w:t>
            </w:r>
          </w:p>
        </w:tc>
      </w:tr>
      <w:tr w:rsidR="00EA3DA3" w:rsidRPr="0077597D" w:rsidTr="00982B3E">
        <w:trPr>
          <w:trHeight w:val="259"/>
        </w:trPr>
        <w:tc>
          <w:tcPr>
            <w:tcW w:w="2025" w:type="dxa"/>
            <w:tcBorders>
              <w:top w:val="nil"/>
              <w:left w:val="single" w:sz="4" w:space="0" w:color="000000"/>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2001</w:t>
            </w:r>
          </w:p>
        </w:tc>
        <w:tc>
          <w:tcPr>
            <w:tcW w:w="1087" w:type="dxa"/>
            <w:tcBorders>
              <w:top w:val="nil"/>
              <w:left w:val="single" w:sz="4" w:space="0" w:color="000000"/>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817"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817" w:type="dxa"/>
            <w:tcBorders>
              <w:top w:val="nil"/>
              <w:left w:val="nil"/>
              <w:bottom w:val="nil"/>
              <w:right w:val="nil"/>
            </w:tcBorders>
            <w:shd w:val="clear" w:color="auto" w:fill="FFFF00"/>
            <w:noWrap/>
            <w:vAlign w:val="center"/>
          </w:tcPr>
          <w:p w:rsidR="00EA3DA3" w:rsidRPr="0077597D" w:rsidRDefault="00EA3DA3" w:rsidP="00527D3B">
            <w:pPr>
              <w:jc w:val="center"/>
              <w:rPr>
                <w:rFonts w:ascii="Times New Roman" w:hAnsi="Times New Roman" w:cs="Times New Roman"/>
                <w:sz w:val="20"/>
                <w:szCs w:val="20"/>
              </w:rPr>
            </w:pPr>
          </w:p>
        </w:tc>
        <w:tc>
          <w:tcPr>
            <w:tcW w:w="816"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689"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689"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1430" w:type="dxa"/>
            <w:tcBorders>
              <w:top w:val="nil"/>
              <w:left w:val="single" w:sz="4" w:space="0" w:color="000000"/>
              <w:bottom w:val="nil"/>
              <w:right w:val="single" w:sz="4" w:space="0" w:color="000000"/>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572</w:t>
            </w:r>
          </w:p>
        </w:tc>
      </w:tr>
      <w:tr w:rsidR="00EA3DA3" w:rsidRPr="0077597D" w:rsidTr="00982B3E">
        <w:trPr>
          <w:trHeight w:val="259"/>
        </w:trPr>
        <w:tc>
          <w:tcPr>
            <w:tcW w:w="2025" w:type="dxa"/>
            <w:tcBorders>
              <w:top w:val="nil"/>
              <w:left w:val="single" w:sz="4" w:space="0" w:color="000000"/>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2002</w:t>
            </w:r>
          </w:p>
        </w:tc>
        <w:tc>
          <w:tcPr>
            <w:tcW w:w="1087" w:type="dxa"/>
            <w:tcBorders>
              <w:top w:val="nil"/>
              <w:left w:val="single" w:sz="4" w:space="0" w:color="000000"/>
              <w:bottom w:val="nil"/>
              <w:right w:val="nil"/>
            </w:tcBorders>
            <w:shd w:val="clear" w:color="auto" w:fill="FFFF00"/>
            <w:noWrap/>
            <w:vAlign w:val="center"/>
          </w:tcPr>
          <w:p w:rsidR="00EA3DA3" w:rsidRPr="0077597D" w:rsidRDefault="00EA3DA3" w:rsidP="00527D3B">
            <w:pPr>
              <w:jc w:val="center"/>
              <w:rPr>
                <w:rFonts w:ascii="Times New Roman" w:hAnsi="Times New Roman" w:cs="Times New Roman"/>
                <w:sz w:val="20"/>
                <w:szCs w:val="20"/>
              </w:rPr>
            </w:pPr>
          </w:p>
        </w:tc>
        <w:tc>
          <w:tcPr>
            <w:tcW w:w="817"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817"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816"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689"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689"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1430" w:type="dxa"/>
            <w:tcBorders>
              <w:top w:val="nil"/>
              <w:left w:val="single" w:sz="4" w:space="0" w:color="000000"/>
              <w:bottom w:val="nil"/>
              <w:right w:val="single" w:sz="4" w:space="0" w:color="000000"/>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572</w:t>
            </w:r>
          </w:p>
        </w:tc>
      </w:tr>
      <w:tr w:rsidR="00EA3DA3" w:rsidRPr="0077597D" w:rsidTr="00982B3E">
        <w:trPr>
          <w:trHeight w:val="259"/>
        </w:trPr>
        <w:tc>
          <w:tcPr>
            <w:tcW w:w="2025" w:type="dxa"/>
            <w:tcBorders>
              <w:top w:val="nil"/>
              <w:left w:val="single" w:sz="4" w:space="0" w:color="000000"/>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2003</w:t>
            </w:r>
          </w:p>
        </w:tc>
        <w:tc>
          <w:tcPr>
            <w:tcW w:w="1087" w:type="dxa"/>
            <w:tcBorders>
              <w:top w:val="nil"/>
              <w:left w:val="single" w:sz="4" w:space="0" w:color="000000"/>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817"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817"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816"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689"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689"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1430" w:type="dxa"/>
            <w:tcBorders>
              <w:top w:val="nil"/>
              <w:left w:val="single" w:sz="4" w:space="0" w:color="000000"/>
              <w:bottom w:val="nil"/>
              <w:right w:val="single" w:sz="4" w:space="0" w:color="000000"/>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624</w:t>
            </w:r>
          </w:p>
        </w:tc>
      </w:tr>
      <w:tr w:rsidR="00EA3DA3" w:rsidRPr="0077597D" w:rsidTr="00982B3E">
        <w:trPr>
          <w:trHeight w:val="259"/>
        </w:trPr>
        <w:tc>
          <w:tcPr>
            <w:tcW w:w="2025" w:type="dxa"/>
            <w:tcBorders>
              <w:top w:val="nil"/>
              <w:left w:val="single" w:sz="4" w:space="0" w:color="000000"/>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2004</w:t>
            </w:r>
          </w:p>
        </w:tc>
        <w:tc>
          <w:tcPr>
            <w:tcW w:w="1087" w:type="dxa"/>
            <w:tcBorders>
              <w:top w:val="nil"/>
              <w:left w:val="single" w:sz="4" w:space="0" w:color="000000"/>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817"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817"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816"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689"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689"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1430" w:type="dxa"/>
            <w:tcBorders>
              <w:top w:val="nil"/>
              <w:left w:val="single" w:sz="4" w:space="0" w:color="000000"/>
              <w:bottom w:val="nil"/>
              <w:right w:val="single" w:sz="4" w:space="0" w:color="000000"/>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624</w:t>
            </w:r>
          </w:p>
        </w:tc>
      </w:tr>
      <w:tr w:rsidR="00EA3DA3" w:rsidRPr="0077597D" w:rsidTr="00982B3E">
        <w:trPr>
          <w:trHeight w:val="259"/>
        </w:trPr>
        <w:tc>
          <w:tcPr>
            <w:tcW w:w="2025" w:type="dxa"/>
            <w:tcBorders>
              <w:top w:val="nil"/>
              <w:left w:val="single" w:sz="4" w:space="0" w:color="000000"/>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2005</w:t>
            </w:r>
          </w:p>
        </w:tc>
        <w:tc>
          <w:tcPr>
            <w:tcW w:w="1087" w:type="dxa"/>
            <w:tcBorders>
              <w:top w:val="nil"/>
              <w:left w:val="single" w:sz="4" w:space="0" w:color="000000"/>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817"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817"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816"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689"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689"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1430" w:type="dxa"/>
            <w:tcBorders>
              <w:top w:val="nil"/>
              <w:left w:val="single" w:sz="4" w:space="0" w:color="000000"/>
              <w:bottom w:val="nil"/>
              <w:right w:val="single" w:sz="4" w:space="0" w:color="000000"/>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624</w:t>
            </w:r>
          </w:p>
        </w:tc>
      </w:tr>
      <w:tr w:rsidR="00EA3DA3" w:rsidRPr="0077597D" w:rsidTr="00982B3E">
        <w:trPr>
          <w:trHeight w:val="259"/>
        </w:trPr>
        <w:tc>
          <w:tcPr>
            <w:tcW w:w="2025" w:type="dxa"/>
            <w:tcBorders>
              <w:top w:val="nil"/>
              <w:left w:val="single" w:sz="4" w:space="0" w:color="000000"/>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2006</w:t>
            </w:r>
          </w:p>
        </w:tc>
        <w:tc>
          <w:tcPr>
            <w:tcW w:w="1087" w:type="dxa"/>
            <w:tcBorders>
              <w:top w:val="nil"/>
              <w:left w:val="single" w:sz="4" w:space="0" w:color="000000"/>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817"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817"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816"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51</w:t>
            </w: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689"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689"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1430" w:type="dxa"/>
            <w:tcBorders>
              <w:top w:val="nil"/>
              <w:left w:val="single" w:sz="4" w:space="0" w:color="000000"/>
              <w:bottom w:val="nil"/>
              <w:right w:val="single" w:sz="4" w:space="0" w:color="000000"/>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623</w:t>
            </w:r>
          </w:p>
        </w:tc>
      </w:tr>
      <w:tr w:rsidR="00EA3DA3" w:rsidRPr="0077597D" w:rsidTr="00982B3E">
        <w:trPr>
          <w:trHeight w:val="259"/>
        </w:trPr>
        <w:tc>
          <w:tcPr>
            <w:tcW w:w="2025" w:type="dxa"/>
            <w:tcBorders>
              <w:top w:val="nil"/>
              <w:left w:val="single" w:sz="4" w:space="0" w:color="000000"/>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2007</w:t>
            </w:r>
          </w:p>
        </w:tc>
        <w:tc>
          <w:tcPr>
            <w:tcW w:w="1087" w:type="dxa"/>
            <w:tcBorders>
              <w:top w:val="nil"/>
              <w:left w:val="single" w:sz="4" w:space="0" w:color="000000"/>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817"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817"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816"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854" w:type="dxa"/>
            <w:tcBorders>
              <w:top w:val="nil"/>
              <w:left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854" w:type="dxa"/>
            <w:tcBorders>
              <w:top w:val="nil"/>
              <w:left w:val="nil"/>
              <w:right w:val="nil"/>
            </w:tcBorders>
            <w:shd w:val="clear" w:color="auto" w:fill="FFFF99"/>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39</w:t>
            </w:r>
          </w:p>
        </w:tc>
        <w:tc>
          <w:tcPr>
            <w:tcW w:w="854" w:type="dxa"/>
            <w:tcBorders>
              <w:top w:val="nil"/>
              <w:left w:val="nil"/>
              <w:right w:val="nil"/>
            </w:tcBorders>
            <w:shd w:val="clear" w:color="auto" w:fill="FFFF99"/>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39</w:t>
            </w:r>
          </w:p>
        </w:tc>
        <w:tc>
          <w:tcPr>
            <w:tcW w:w="854" w:type="dxa"/>
            <w:tcBorders>
              <w:top w:val="nil"/>
              <w:left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854" w:type="dxa"/>
            <w:tcBorders>
              <w:top w:val="nil"/>
              <w:left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689" w:type="dxa"/>
            <w:tcBorders>
              <w:top w:val="nil"/>
              <w:left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689" w:type="dxa"/>
            <w:tcBorders>
              <w:top w:val="nil"/>
              <w:left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1430" w:type="dxa"/>
            <w:tcBorders>
              <w:top w:val="nil"/>
              <w:left w:val="single" w:sz="4" w:space="0" w:color="000000"/>
              <w:bottom w:val="nil"/>
              <w:right w:val="single" w:sz="4" w:space="0" w:color="000000"/>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598</w:t>
            </w:r>
          </w:p>
        </w:tc>
      </w:tr>
      <w:tr w:rsidR="00EA3DA3" w:rsidRPr="0077597D" w:rsidTr="00982B3E">
        <w:trPr>
          <w:trHeight w:val="259"/>
        </w:trPr>
        <w:tc>
          <w:tcPr>
            <w:tcW w:w="2025" w:type="dxa"/>
            <w:tcBorders>
              <w:top w:val="nil"/>
              <w:left w:val="single" w:sz="4" w:space="0" w:color="000000"/>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2008</w:t>
            </w:r>
          </w:p>
        </w:tc>
        <w:tc>
          <w:tcPr>
            <w:tcW w:w="1087" w:type="dxa"/>
            <w:tcBorders>
              <w:top w:val="nil"/>
              <w:left w:val="single" w:sz="4" w:space="0" w:color="000000"/>
              <w:bottom w:val="single" w:sz="4" w:space="0" w:color="000000"/>
              <w:right w:val="nil"/>
            </w:tcBorders>
            <w:shd w:val="clear" w:color="auto" w:fill="FFFF99"/>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50</w:t>
            </w:r>
          </w:p>
        </w:tc>
        <w:tc>
          <w:tcPr>
            <w:tcW w:w="817"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817"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816"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854" w:type="dxa"/>
            <w:tcBorders>
              <w:top w:val="nil"/>
              <w:left w:val="nil"/>
              <w:bottom w:val="single" w:sz="4" w:space="0" w:color="000000"/>
              <w:right w:val="nil"/>
            </w:tcBorders>
            <w:shd w:val="clear" w:color="auto" w:fill="FFFF00"/>
            <w:noWrap/>
            <w:vAlign w:val="center"/>
          </w:tcPr>
          <w:p w:rsidR="00EA3DA3" w:rsidRPr="0077597D" w:rsidRDefault="00EA3DA3" w:rsidP="00527D3B">
            <w:pPr>
              <w:jc w:val="center"/>
              <w:rPr>
                <w:rFonts w:ascii="Times New Roman" w:hAnsi="Times New Roman" w:cs="Times New Roman"/>
                <w:sz w:val="20"/>
                <w:szCs w:val="20"/>
              </w:rPr>
            </w:pPr>
          </w:p>
        </w:tc>
        <w:tc>
          <w:tcPr>
            <w:tcW w:w="854" w:type="dxa"/>
            <w:tcBorders>
              <w:top w:val="nil"/>
              <w:left w:val="nil"/>
              <w:bottom w:val="single" w:sz="4" w:space="0" w:color="000000"/>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854" w:type="dxa"/>
            <w:tcBorders>
              <w:top w:val="nil"/>
              <w:left w:val="nil"/>
              <w:bottom w:val="single" w:sz="4" w:space="0" w:color="000000"/>
              <w:right w:val="nil"/>
            </w:tcBorders>
            <w:shd w:val="clear" w:color="auto" w:fill="FFFF99"/>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49</w:t>
            </w:r>
          </w:p>
        </w:tc>
        <w:tc>
          <w:tcPr>
            <w:tcW w:w="854" w:type="dxa"/>
            <w:tcBorders>
              <w:top w:val="nil"/>
              <w:left w:val="nil"/>
              <w:bottom w:val="single" w:sz="4" w:space="0" w:color="000000"/>
              <w:right w:val="nil"/>
            </w:tcBorders>
            <w:shd w:val="clear" w:color="auto" w:fill="FFFF99"/>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48</w:t>
            </w:r>
          </w:p>
        </w:tc>
        <w:tc>
          <w:tcPr>
            <w:tcW w:w="854" w:type="dxa"/>
            <w:tcBorders>
              <w:top w:val="nil"/>
              <w:left w:val="nil"/>
              <w:bottom w:val="single" w:sz="4" w:space="0" w:color="000000"/>
              <w:right w:val="nil"/>
            </w:tcBorders>
            <w:shd w:val="clear" w:color="auto" w:fill="FFFF99"/>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49</w:t>
            </w:r>
          </w:p>
        </w:tc>
        <w:tc>
          <w:tcPr>
            <w:tcW w:w="854" w:type="dxa"/>
            <w:tcBorders>
              <w:top w:val="nil"/>
              <w:left w:val="nil"/>
              <w:bottom w:val="nil"/>
              <w:right w:val="nil"/>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689" w:type="dxa"/>
            <w:tcBorders>
              <w:top w:val="nil"/>
              <w:left w:val="nil"/>
              <w:bottom w:val="single" w:sz="4" w:space="0" w:color="000000"/>
              <w:right w:val="nil"/>
            </w:tcBorders>
            <w:shd w:val="clear" w:color="auto" w:fill="FFFF99"/>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49</w:t>
            </w:r>
          </w:p>
        </w:tc>
        <w:tc>
          <w:tcPr>
            <w:tcW w:w="689" w:type="dxa"/>
            <w:tcBorders>
              <w:top w:val="nil"/>
              <w:left w:val="nil"/>
              <w:bottom w:val="single" w:sz="4" w:space="0" w:color="000000"/>
              <w:right w:val="nil"/>
            </w:tcBorders>
            <w:shd w:val="clear" w:color="auto" w:fill="FFFF99"/>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49</w:t>
            </w:r>
          </w:p>
        </w:tc>
        <w:tc>
          <w:tcPr>
            <w:tcW w:w="1430" w:type="dxa"/>
            <w:tcBorders>
              <w:top w:val="nil"/>
              <w:left w:val="single" w:sz="4" w:space="0" w:color="000000"/>
              <w:bottom w:val="nil"/>
              <w:right w:val="single" w:sz="4" w:space="0" w:color="000000"/>
            </w:tcBorders>
            <w:shd w:val="clear" w:color="auto" w:fill="auto"/>
            <w:noWrap/>
            <w:vAlign w:val="center"/>
          </w:tcPr>
          <w:p w:rsidR="00EA3DA3" w:rsidRPr="0077597D" w:rsidRDefault="00EA3DA3" w:rsidP="00527D3B">
            <w:pPr>
              <w:jc w:val="center"/>
              <w:rPr>
                <w:rFonts w:ascii="Times New Roman" w:hAnsi="Times New Roman" w:cs="Times New Roman"/>
                <w:sz w:val="20"/>
                <w:szCs w:val="20"/>
              </w:rPr>
            </w:pPr>
            <w:r w:rsidRPr="0077597D">
              <w:rPr>
                <w:rFonts w:ascii="Times New Roman" w:hAnsi="Times New Roman" w:cs="Times New Roman"/>
                <w:sz w:val="20"/>
                <w:szCs w:val="20"/>
              </w:rPr>
              <w:t>554</w:t>
            </w:r>
          </w:p>
        </w:tc>
      </w:tr>
      <w:tr w:rsidR="00EA3DA3" w:rsidRPr="0077597D" w:rsidTr="00982B3E">
        <w:trPr>
          <w:trHeight w:val="259"/>
        </w:trPr>
        <w:tc>
          <w:tcPr>
            <w:tcW w:w="2025" w:type="dxa"/>
            <w:tcBorders>
              <w:top w:val="single" w:sz="4" w:space="0" w:color="000000"/>
              <w:left w:val="single" w:sz="4" w:space="0" w:color="000000"/>
              <w:bottom w:val="single" w:sz="4" w:space="0" w:color="000000"/>
              <w:right w:val="nil"/>
            </w:tcBorders>
            <w:shd w:val="clear" w:color="auto" w:fill="auto"/>
            <w:noWrap/>
            <w:vAlign w:val="center"/>
          </w:tcPr>
          <w:p w:rsidR="00EA3DA3" w:rsidRPr="0077597D" w:rsidRDefault="00EA3DA3" w:rsidP="00527D3B">
            <w:pPr>
              <w:jc w:val="center"/>
              <w:rPr>
                <w:rFonts w:ascii="Times New Roman" w:hAnsi="Times New Roman" w:cs="Times New Roman"/>
                <w:b/>
                <w:sz w:val="20"/>
                <w:szCs w:val="20"/>
              </w:rPr>
            </w:pPr>
            <w:r w:rsidRPr="0077597D">
              <w:rPr>
                <w:rFonts w:ascii="Times New Roman" w:hAnsi="Times New Roman" w:cs="Times New Roman"/>
                <w:b/>
                <w:sz w:val="20"/>
                <w:szCs w:val="20"/>
              </w:rPr>
              <w:t>Grand Total</w:t>
            </w:r>
          </w:p>
        </w:tc>
        <w:tc>
          <w:tcPr>
            <w:tcW w:w="1087" w:type="dxa"/>
            <w:tcBorders>
              <w:top w:val="single" w:sz="4" w:space="0" w:color="000000"/>
              <w:left w:val="single" w:sz="4" w:space="0" w:color="000000"/>
              <w:bottom w:val="single" w:sz="4" w:space="0" w:color="000000"/>
              <w:right w:val="nil"/>
            </w:tcBorders>
            <w:shd w:val="clear" w:color="auto" w:fill="auto"/>
            <w:noWrap/>
            <w:vAlign w:val="center"/>
          </w:tcPr>
          <w:p w:rsidR="00EA3DA3" w:rsidRPr="0077597D" w:rsidRDefault="00EA3DA3" w:rsidP="00527D3B">
            <w:pPr>
              <w:jc w:val="center"/>
              <w:rPr>
                <w:rFonts w:ascii="Times New Roman" w:hAnsi="Times New Roman" w:cs="Times New Roman"/>
                <w:b/>
                <w:sz w:val="20"/>
                <w:szCs w:val="20"/>
              </w:rPr>
            </w:pPr>
            <w:r w:rsidRPr="0077597D">
              <w:rPr>
                <w:rFonts w:ascii="Times New Roman" w:hAnsi="Times New Roman" w:cs="Times New Roman"/>
                <w:b/>
                <w:sz w:val="20"/>
                <w:szCs w:val="20"/>
              </w:rPr>
              <w:t>868</w:t>
            </w:r>
          </w:p>
        </w:tc>
        <w:tc>
          <w:tcPr>
            <w:tcW w:w="817" w:type="dxa"/>
            <w:tcBorders>
              <w:top w:val="single" w:sz="4" w:space="0" w:color="000000"/>
              <w:left w:val="nil"/>
              <w:bottom w:val="single" w:sz="4" w:space="0" w:color="000000"/>
              <w:right w:val="nil"/>
            </w:tcBorders>
            <w:shd w:val="clear" w:color="auto" w:fill="auto"/>
            <w:noWrap/>
            <w:vAlign w:val="center"/>
          </w:tcPr>
          <w:p w:rsidR="00EA3DA3" w:rsidRPr="0077597D" w:rsidRDefault="00EA3DA3" w:rsidP="00527D3B">
            <w:pPr>
              <w:jc w:val="center"/>
              <w:rPr>
                <w:rFonts w:ascii="Times New Roman" w:hAnsi="Times New Roman" w:cs="Times New Roman"/>
                <w:b/>
                <w:sz w:val="20"/>
                <w:szCs w:val="20"/>
              </w:rPr>
            </w:pPr>
            <w:r w:rsidRPr="0077597D">
              <w:rPr>
                <w:rFonts w:ascii="Times New Roman" w:hAnsi="Times New Roman" w:cs="Times New Roman"/>
                <w:b/>
                <w:sz w:val="20"/>
                <w:szCs w:val="20"/>
              </w:rPr>
              <w:t>1</w:t>
            </w:r>
            <w:r w:rsidR="00527D3B" w:rsidRPr="0077597D">
              <w:rPr>
                <w:rFonts w:ascii="Times New Roman" w:hAnsi="Times New Roman" w:cs="Times New Roman"/>
                <w:b/>
                <w:sz w:val="20"/>
                <w:szCs w:val="20"/>
              </w:rPr>
              <w:t>,</w:t>
            </w:r>
            <w:r w:rsidRPr="0077597D">
              <w:rPr>
                <w:rFonts w:ascii="Times New Roman" w:hAnsi="Times New Roman" w:cs="Times New Roman"/>
                <w:b/>
                <w:sz w:val="20"/>
                <w:szCs w:val="20"/>
              </w:rPr>
              <w:t>148</w:t>
            </w:r>
          </w:p>
        </w:tc>
        <w:tc>
          <w:tcPr>
            <w:tcW w:w="817" w:type="dxa"/>
            <w:tcBorders>
              <w:top w:val="single" w:sz="4" w:space="0" w:color="000000"/>
              <w:left w:val="nil"/>
              <w:bottom w:val="single" w:sz="4" w:space="0" w:color="000000"/>
              <w:right w:val="nil"/>
            </w:tcBorders>
            <w:shd w:val="clear" w:color="auto" w:fill="auto"/>
            <w:noWrap/>
            <w:vAlign w:val="center"/>
          </w:tcPr>
          <w:p w:rsidR="00EA3DA3" w:rsidRPr="0077597D" w:rsidRDefault="00EA3DA3" w:rsidP="00527D3B">
            <w:pPr>
              <w:jc w:val="center"/>
              <w:rPr>
                <w:rFonts w:ascii="Times New Roman" w:hAnsi="Times New Roman" w:cs="Times New Roman"/>
                <w:b/>
                <w:sz w:val="20"/>
                <w:szCs w:val="20"/>
              </w:rPr>
            </w:pPr>
            <w:r w:rsidRPr="0077597D">
              <w:rPr>
                <w:rFonts w:ascii="Times New Roman" w:hAnsi="Times New Roman" w:cs="Times New Roman"/>
                <w:b/>
                <w:sz w:val="20"/>
                <w:szCs w:val="20"/>
              </w:rPr>
              <w:t>1</w:t>
            </w:r>
            <w:r w:rsidR="00527D3B" w:rsidRPr="0077597D">
              <w:rPr>
                <w:rFonts w:ascii="Times New Roman" w:hAnsi="Times New Roman" w:cs="Times New Roman"/>
                <w:b/>
                <w:sz w:val="20"/>
                <w:szCs w:val="20"/>
              </w:rPr>
              <w:t>,</w:t>
            </w:r>
            <w:r w:rsidRPr="0077597D">
              <w:rPr>
                <w:rFonts w:ascii="Times New Roman" w:hAnsi="Times New Roman" w:cs="Times New Roman"/>
                <w:b/>
                <w:sz w:val="20"/>
                <w:szCs w:val="20"/>
              </w:rPr>
              <w:t>096</w:t>
            </w:r>
          </w:p>
        </w:tc>
        <w:tc>
          <w:tcPr>
            <w:tcW w:w="816" w:type="dxa"/>
            <w:tcBorders>
              <w:top w:val="single" w:sz="4" w:space="0" w:color="000000"/>
              <w:left w:val="nil"/>
              <w:bottom w:val="single" w:sz="4" w:space="0" w:color="000000"/>
              <w:right w:val="nil"/>
            </w:tcBorders>
            <w:shd w:val="clear" w:color="auto" w:fill="auto"/>
            <w:noWrap/>
            <w:vAlign w:val="center"/>
          </w:tcPr>
          <w:p w:rsidR="00EA3DA3" w:rsidRPr="0077597D" w:rsidRDefault="00EA3DA3" w:rsidP="00527D3B">
            <w:pPr>
              <w:jc w:val="center"/>
              <w:rPr>
                <w:rFonts w:ascii="Times New Roman" w:hAnsi="Times New Roman" w:cs="Times New Roman"/>
                <w:b/>
                <w:sz w:val="20"/>
                <w:szCs w:val="20"/>
              </w:rPr>
            </w:pPr>
            <w:r w:rsidRPr="0077597D">
              <w:rPr>
                <w:rFonts w:ascii="Times New Roman" w:hAnsi="Times New Roman" w:cs="Times New Roman"/>
                <w:b/>
                <w:sz w:val="20"/>
                <w:szCs w:val="20"/>
              </w:rPr>
              <w:t>1</w:t>
            </w:r>
            <w:r w:rsidR="00527D3B" w:rsidRPr="0077597D">
              <w:rPr>
                <w:rFonts w:ascii="Times New Roman" w:hAnsi="Times New Roman" w:cs="Times New Roman"/>
                <w:b/>
                <w:sz w:val="20"/>
                <w:szCs w:val="20"/>
              </w:rPr>
              <w:t>,</w:t>
            </w:r>
            <w:r w:rsidRPr="0077597D">
              <w:rPr>
                <w:rFonts w:ascii="Times New Roman" w:hAnsi="Times New Roman" w:cs="Times New Roman"/>
                <w:b/>
                <w:sz w:val="20"/>
                <w:szCs w:val="20"/>
              </w:rPr>
              <w:t>310</w:t>
            </w:r>
          </w:p>
        </w:tc>
        <w:tc>
          <w:tcPr>
            <w:tcW w:w="854" w:type="dxa"/>
            <w:tcBorders>
              <w:top w:val="single" w:sz="4" w:space="0" w:color="000000"/>
              <w:left w:val="nil"/>
              <w:bottom w:val="single" w:sz="4" w:space="0" w:color="000000"/>
              <w:right w:val="nil"/>
            </w:tcBorders>
            <w:shd w:val="clear" w:color="auto" w:fill="auto"/>
            <w:noWrap/>
            <w:vAlign w:val="center"/>
          </w:tcPr>
          <w:p w:rsidR="00EA3DA3" w:rsidRPr="0077597D" w:rsidRDefault="00EA3DA3" w:rsidP="00527D3B">
            <w:pPr>
              <w:jc w:val="center"/>
              <w:rPr>
                <w:rFonts w:ascii="Times New Roman" w:hAnsi="Times New Roman" w:cs="Times New Roman"/>
                <w:b/>
                <w:sz w:val="20"/>
                <w:szCs w:val="20"/>
              </w:rPr>
            </w:pPr>
            <w:r w:rsidRPr="0077597D">
              <w:rPr>
                <w:rFonts w:ascii="Times New Roman" w:hAnsi="Times New Roman" w:cs="Times New Roman"/>
                <w:b/>
                <w:sz w:val="20"/>
                <w:szCs w:val="20"/>
              </w:rPr>
              <w:t>1</w:t>
            </w:r>
            <w:r w:rsidR="00527D3B" w:rsidRPr="0077597D">
              <w:rPr>
                <w:rFonts w:ascii="Times New Roman" w:hAnsi="Times New Roman" w:cs="Times New Roman"/>
                <w:b/>
                <w:sz w:val="20"/>
                <w:szCs w:val="20"/>
              </w:rPr>
              <w:t>,</w:t>
            </w:r>
            <w:r w:rsidRPr="0077597D">
              <w:rPr>
                <w:rFonts w:ascii="Times New Roman" w:hAnsi="Times New Roman" w:cs="Times New Roman"/>
                <w:b/>
                <w:sz w:val="20"/>
                <w:szCs w:val="20"/>
              </w:rPr>
              <w:t>216</w:t>
            </w:r>
          </w:p>
        </w:tc>
        <w:tc>
          <w:tcPr>
            <w:tcW w:w="854" w:type="dxa"/>
            <w:tcBorders>
              <w:top w:val="single" w:sz="4" w:space="0" w:color="000000"/>
              <w:left w:val="nil"/>
              <w:bottom w:val="single" w:sz="4" w:space="0" w:color="000000"/>
              <w:right w:val="nil"/>
            </w:tcBorders>
            <w:shd w:val="clear" w:color="auto" w:fill="auto"/>
            <w:noWrap/>
            <w:vAlign w:val="center"/>
          </w:tcPr>
          <w:p w:rsidR="00EA3DA3" w:rsidRPr="0077597D" w:rsidRDefault="00EA3DA3" w:rsidP="00527D3B">
            <w:pPr>
              <w:jc w:val="center"/>
              <w:rPr>
                <w:rFonts w:ascii="Times New Roman" w:hAnsi="Times New Roman" w:cs="Times New Roman"/>
                <w:b/>
                <w:sz w:val="20"/>
                <w:szCs w:val="20"/>
              </w:rPr>
            </w:pPr>
            <w:r w:rsidRPr="0077597D">
              <w:rPr>
                <w:rFonts w:ascii="Times New Roman" w:hAnsi="Times New Roman" w:cs="Times New Roman"/>
                <w:b/>
                <w:sz w:val="20"/>
                <w:szCs w:val="20"/>
              </w:rPr>
              <w:t>1</w:t>
            </w:r>
            <w:r w:rsidR="00527D3B" w:rsidRPr="0077597D">
              <w:rPr>
                <w:rFonts w:ascii="Times New Roman" w:hAnsi="Times New Roman" w:cs="Times New Roman"/>
                <w:b/>
                <w:sz w:val="20"/>
                <w:szCs w:val="20"/>
              </w:rPr>
              <w:t>,</w:t>
            </w:r>
            <w:r w:rsidRPr="0077597D">
              <w:rPr>
                <w:rFonts w:ascii="Times New Roman" w:hAnsi="Times New Roman" w:cs="Times New Roman"/>
                <w:b/>
                <w:sz w:val="20"/>
                <w:szCs w:val="20"/>
              </w:rPr>
              <w:t>255</w:t>
            </w:r>
          </w:p>
        </w:tc>
        <w:tc>
          <w:tcPr>
            <w:tcW w:w="854" w:type="dxa"/>
            <w:tcBorders>
              <w:top w:val="single" w:sz="4" w:space="0" w:color="000000"/>
              <w:left w:val="nil"/>
              <w:bottom w:val="single" w:sz="4" w:space="0" w:color="000000"/>
              <w:right w:val="nil"/>
            </w:tcBorders>
            <w:shd w:val="clear" w:color="auto" w:fill="auto"/>
            <w:noWrap/>
            <w:vAlign w:val="center"/>
          </w:tcPr>
          <w:p w:rsidR="00EA3DA3" w:rsidRPr="0077597D" w:rsidRDefault="00EA3DA3" w:rsidP="00527D3B">
            <w:pPr>
              <w:jc w:val="center"/>
              <w:rPr>
                <w:rFonts w:ascii="Times New Roman" w:hAnsi="Times New Roman" w:cs="Times New Roman"/>
                <w:b/>
                <w:sz w:val="20"/>
                <w:szCs w:val="20"/>
              </w:rPr>
            </w:pPr>
            <w:r w:rsidRPr="0077597D">
              <w:rPr>
                <w:rFonts w:ascii="Times New Roman" w:hAnsi="Times New Roman" w:cs="Times New Roman"/>
                <w:b/>
                <w:sz w:val="20"/>
                <w:szCs w:val="20"/>
              </w:rPr>
              <w:t>1</w:t>
            </w:r>
            <w:r w:rsidR="00527D3B" w:rsidRPr="0077597D">
              <w:rPr>
                <w:rFonts w:ascii="Times New Roman" w:hAnsi="Times New Roman" w:cs="Times New Roman"/>
                <w:b/>
                <w:sz w:val="20"/>
                <w:szCs w:val="20"/>
              </w:rPr>
              <w:t>,</w:t>
            </w:r>
            <w:r w:rsidRPr="0077597D">
              <w:rPr>
                <w:rFonts w:ascii="Times New Roman" w:hAnsi="Times New Roman" w:cs="Times New Roman"/>
                <w:b/>
                <w:sz w:val="20"/>
                <w:szCs w:val="20"/>
              </w:rPr>
              <w:t>251</w:t>
            </w:r>
          </w:p>
        </w:tc>
        <w:tc>
          <w:tcPr>
            <w:tcW w:w="854" w:type="dxa"/>
            <w:tcBorders>
              <w:top w:val="single" w:sz="4" w:space="0" w:color="000000"/>
              <w:left w:val="nil"/>
              <w:bottom w:val="single" w:sz="4" w:space="0" w:color="000000"/>
              <w:right w:val="nil"/>
            </w:tcBorders>
            <w:shd w:val="clear" w:color="auto" w:fill="auto"/>
            <w:noWrap/>
            <w:vAlign w:val="center"/>
          </w:tcPr>
          <w:p w:rsidR="00EA3DA3" w:rsidRPr="0077597D" w:rsidRDefault="00EA3DA3" w:rsidP="00527D3B">
            <w:pPr>
              <w:jc w:val="center"/>
              <w:rPr>
                <w:rFonts w:ascii="Times New Roman" w:hAnsi="Times New Roman" w:cs="Times New Roman"/>
                <w:b/>
                <w:sz w:val="20"/>
                <w:szCs w:val="20"/>
              </w:rPr>
            </w:pPr>
            <w:r w:rsidRPr="0077597D">
              <w:rPr>
                <w:rFonts w:ascii="Times New Roman" w:hAnsi="Times New Roman" w:cs="Times New Roman"/>
                <w:b/>
                <w:sz w:val="20"/>
                <w:szCs w:val="20"/>
              </w:rPr>
              <w:t>1</w:t>
            </w:r>
            <w:r w:rsidR="00527D3B" w:rsidRPr="0077597D">
              <w:rPr>
                <w:rFonts w:ascii="Times New Roman" w:hAnsi="Times New Roman" w:cs="Times New Roman"/>
                <w:b/>
                <w:sz w:val="20"/>
                <w:szCs w:val="20"/>
              </w:rPr>
              <w:t>,</w:t>
            </w:r>
            <w:r w:rsidRPr="0077597D">
              <w:rPr>
                <w:rFonts w:ascii="Times New Roman" w:hAnsi="Times New Roman" w:cs="Times New Roman"/>
                <w:b/>
                <w:sz w:val="20"/>
                <w:szCs w:val="20"/>
              </w:rPr>
              <w:t>213</w:t>
            </w:r>
          </w:p>
        </w:tc>
        <w:tc>
          <w:tcPr>
            <w:tcW w:w="854" w:type="dxa"/>
            <w:tcBorders>
              <w:top w:val="single" w:sz="4" w:space="0" w:color="000000"/>
              <w:left w:val="nil"/>
              <w:bottom w:val="single" w:sz="4" w:space="0" w:color="000000"/>
              <w:right w:val="nil"/>
            </w:tcBorders>
            <w:shd w:val="clear" w:color="auto" w:fill="auto"/>
            <w:noWrap/>
            <w:vAlign w:val="center"/>
          </w:tcPr>
          <w:p w:rsidR="00EA3DA3" w:rsidRPr="0077597D" w:rsidRDefault="00EA3DA3" w:rsidP="00527D3B">
            <w:pPr>
              <w:jc w:val="center"/>
              <w:rPr>
                <w:rFonts w:ascii="Times New Roman" w:hAnsi="Times New Roman" w:cs="Times New Roman"/>
                <w:b/>
                <w:sz w:val="20"/>
                <w:szCs w:val="20"/>
              </w:rPr>
            </w:pPr>
            <w:r w:rsidRPr="0077597D">
              <w:rPr>
                <w:rFonts w:ascii="Times New Roman" w:hAnsi="Times New Roman" w:cs="Times New Roman"/>
                <w:b/>
                <w:sz w:val="20"/>
                <w:szCs w:val="20"/>
              </w:rPr>
              <w:t>1</w:t>
            </w:r>
            <w:r w:rsidR="00527D3B" w:rsidRPr="0077597D">
              <w:rPr>
                <w:rFonts w:ascii="Times New Roman" w:hAnsi="Times New Roman" w:cs="Times New Roman"/>
                <w:b/>
                <w:sz w:val="20"/>
                <w:szCs w:val="20"/>
              </w:rPr>
              <w:t>,</w:t>
            </w:r>
            <w:r w:rsidRPr="0077597D">
              <w:rPr>
                <w:rFonts w:ascii="Times New Roman" w:hAnsi="Times New Roman" w:cs="Times New Roman"/>
                <w:b/>
                <w:sz w:val="20"/>
                <w:szCs w:val="20"/>
              </w:rPr>
              <w:t>224</w:t>
            </w:r>
          </w:p>
        </w:tc>
        <w:tc>
          <w:tcPr>
            <w:tcW w:w="854" w:type="dxa"/>
            <w:tcBorders>
              <w:top w:val="single" w:sz="4" w:space="0" w:color="000000"/>
              <w:left w:val="nil"/>
              <w:bottom w:val="single" w:sz="4" w:space="0" w:color="000000"/>
              <w:right w:val="nil"/>
            </w:tcBorders>
            <w:shd w:val="clear" w:color="auto" w:fill="auto"/>
            <w:noWrap/>
            <w:vAlign w:val="center"/>
          </w:tcPr>
          <w:p w:rsidR="00EA3DA3" w:rsidRPr="0077597D" w:rsidRDefault="00EA3DA3" w:rsidP="00527D3B">
            <w:pPr>
              <w:jc w:val="center"/>
              <w:rPr>
                <w:rFonts w:ascii="Times New Roman" w:hAnsi="Times New Roman" w:cs="Times New Roman"/>
                <w:b/>
                <w:sz w:val="20"/>
                <w:szCs w:val="20"/>
              </w:rPr>
            </w:pPr>
            <w:r w:rsidRPr="0077597D">
              <w:rPr>
                <w:rFonts w:ascii="Times New Roman" w:hAnsi="Times New Roman" w:cs="Times New Roman"/>
                <w:b/>
                <w:sz w:val="20"/>
                <w:szCs w:val="20"/>
              </w:rPr>
              <w:t>1</w:t>
            </w:r>
            <w:r w:rsidR="00527D3B" w:rsidRPr="0077597D">
              <w:rPr>
                <w:rFonts w:ascii="Times New Roman" w:hAnsi="Times New Roman" w:cs="Times New Roman"/>
                <w:b/>
                <w:sz w:val="20"/>
                <w:szCs w:val="20"/>
              </w:rPr>
              <w:t>,</w:t>
            </w:r>
            <w:r w:rsidRPr="0077597D">
              <w:rPr>
                <w:rFonts w:ascii="Times New Roman" w:hAnsi="Times New Roman" w:cs="Times New Roman"/>
                <w:b/>
                <w:sz w:val="20"/>
                <w:szCs w:val="20"/>
              </w:rPr>
              <w:t>226</w:t>
            </w:r>
          </w:p>
        </w:tc>
        <w:tc>
          <w:tcPr>
            <w:tcW w:w="689" w:type="dxa"/>
            <w:tcBorders>
              <w:top w:val="single" w:sz="4" w:space="0" w:color="000000"/>
              <w:left w:val="nil"/>
              <w:bottom w:val="single" w:sz="4" w:space="0" w:color="000000"/>
              <w:right w:val="nil"/>
            </w:tcBorders>
            <w:shd w:val="clear" w:color="auto" w:fill="auto"/>
            <w:noWrap/>
            <w:vAlign w:val="center"/>
          </w:tcPr>
          <w:p w:rsidR="00EA3DA3" w:rsidRPr="0077597D" w:rsidRDefault="00EA3DA3" w:rsidP="00527D3B">
            <w:pPr>
              <w:jc w:val="center"/>
              <w:rPr>
                <w:rFonts w:ascii="Times New Roman" w:hAnsi="Times New Roman" w:cs="Times New Roman"/>
                <w:b/>
                <w:sz w:val="20"/>
                <w:szCs w:val="20"/>
              </w:rPr>
            </w:pPr>
            <w:r w:rsidRPr="0077597D">
              <w:rPr>
                <w:rFonts w:ascii="Times New Roman" w:hAnsi="Times New Roman" w:cs="Times New Roman"/>
                <w:b/>
                <w:sz w:val="20"/>
                <w:szCs w:val="20"/>
              </w:rPr>
              <w:t>990</w:t>
            </w:r>
          </w:p>
        </w:tc>
        <w:tc>
          <w:tcPr>
            <w:tcW w:w="689" w:type="dxa"/>
            <w:tcBorders>
              <w:top w:val="single" w:sz="4" w:space="0" w:color="000000"/>
              <w:left w:val="nil"/>
              <w:bottom w:val="single" w:sz="4" w:space="0" w:color="000000"/>
              <w:right w:val="nil"/>
            </w:tcBorders>
            <w:shd w:val="clear" w:color="auto" w:fill="auto"/>
            <w:noWrap/>
            <w:vAlign w:val="center"/>
          </w:tcPr>
          <w:p w:rsidR="00EA3DA3" w:rsidRPr="0077597D" w:rsidRDefault="00EA3DA3" w:rsidP="00527D3B">
            <w:pPr>
              <w:jc w:val="center"/>
              <w:rPr>
                <w:rFonts w:ascii="Times New Roman" w:hAnsi="Times New Roman" w:cs="Times New Roman"/>
                <w:b/>
                <w:sz w:val="20"/>
                <w:szCs w:val="20"/>
              </w:rPr>
            </w:pPr>
            <w:r w:rsidRPr="0077597D">
              <w:rPr>
                <w:rFonts w:ascii="Times New Roman" w:hAnsi="Times New Roman" w:cs="Times New Roman"/>
                <w:b/>
                <w:sz w:val="20"/>
                <w:szCs w:val="20"/>
              </w:rPr>
              <w:t>967</w:t>
            </w:r>
          </w:p>
        </w:tc>
        <w:tc>
          <w:tcPr>
            <w:tcW w:w="1430"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A3DA3" w:rsidRPr="0077597D" w:rsidRDefault="00EA3DA3" w:rsidP="00527D3B">
            <w:pPr>
              <w:jc w:val="center"/>
              <w:rPr>
                <w:rFonts w:ascii="Times New Roman" w:hAnsi="Times New Roman" w:cs="Times New Roman"/>
                <w:b/>
                <w:sz w:val="20"/>
                <w:szCs w:val="20"/>
              </w:rPr>
            </w:pPr>
            <w:r w:rsidRPr="0077597D">
              <w:rPr>
                <w:rFonts w:ascii="Times New Roman" w:hAnsi="Times New Roman" w:cs="Times New Roman"/>
                <w:b/>
                <w:sz w:val="20"/>
                <w:szCs w:val="20"/>
              </w:rPr>
              <w:t>13</w:t>
            </w:r>
            <w:r w:rsidR="00527D3B" w:rsidRPr="0077597D">
              <w:rPr>
                <w:rFonts w:ascii="Times New Roman" w:hAnsi="Times New Roman" w:cs="Times New Roman"/>
                <w:b/>
                <w:sz w:val="20"/>
                <w:szCs w:val="20"/>
              </w:rPr>
              <w:t>,</w:t>
            </w:r>
            <w:r w:rsidRPr="0077597D">
              <w:rPr>
                <w:rFonts w:ascii="Times New Roman" w:hAnsi="Times New Roman" w:cs="Times New Roman"/>
                <w:b/>
                <w:sz w:val="20"/>
                <w:szCs w:val="20"/>
              </w:rPr>
              <w:t>764</w:t>
            </w:r>
          </w:p>
        </w:tc>
      </w:tr>
    </w:tbl>
    <w:p w:rsidR="00527D3B" w:rsidRPr="0077597D" w:rsidRDefault="00527D3B" w:rsidP="00982B3E">
      <w:pPr>
        <w:rPr>
          <w:rFonts w:ascii="Times New Roman" w:hAnsi="Times New Roman" w:cs="Times New Roman"/>
        </w:rPr>
      </w:pPr>
      <w:r w:rsidRPr="0077597D">
        <w:rPr>
          <w:rFonts w:ascii="Times New Roman" w:hAnsi="Times New Roman" w:cs="Times New Roman"/>
        </w:rPr>
        <w:t>Limited sampling upstream in June and July 2007 to minimize delta smelt take.</w:t>
      </w:r>
    </w:p>
    <w:p w:rsidR="00527D3B" w:rsidRPr="0077597D" w:rsidRDefault="00527D3B" w:rsidP="00982B3E">
      <w:pPr>
        <w:rPr>
          <w:rFonts w:ascii="Times New Roman" w:hAnsi="Times New Roman" w:cs="Times New Roman"/>
        </w:rPr>
      </w:pPr>
      <w:r w:rsidRPr="0077597D">
        <w:rPr>
          <w:rFonts w:ascii="Times New Roman" w:hAnsi="Times New Roman" w:cs="Times New Roman"/>
        </w:rPr>
        <w:t xml:space="preserve">Limited sampling upstream in January, July - September, November and </w:t>
      </w:r>
      <w:r w:rsidR="00EA3A87" w:rsidRPr="0077597D">
        <w:rPr>
          <w:rFonts w:ascii="Times New Roman" w:hAnsi="Times New Roman" w:cs="Times New Roman"/>
        </w:rPr>
        <w:t>December 2008</w:t>
      </w:r>
      <w:r w:rsidRPr="0077597D">
        <w:rPr>
          <w:rFonts w:ascii="Times New Roman" w:hAnsi="Times New Roman" w:cs="Times New Roman"/>
        </w:rPr>
        <w:t xml:space="preserve"> to minimize delta smelt take.</w:t>
      </w:r>
    </w:p>
    <w:p w:rsidR="00527D3B" w:rsidRPr="0077597D" w:rsidRDefault="00527D3B" w:rsidP="00693858">
      <w:pPr>
        <w:rPr>
          <w:rFonts w:ascii="Times New Roman" w:hAnsi="Times New Roman" w:cs="Times New Roman"/>
          <w:b/>
        </w:rPr>
      </w:pPr>
    </w:p>
    <w:p w:rsidR="00AB6E22" w:rsidRDefault="00AB6E22">
      <w:pPr>
        <w:spacing w:before="0" w:beforeAutospacing="0" w:after="0" w:afterAutospacing="0"/>
        <w:rPr>
          <w:rFonts w:ascii="Times New Roman" w:hAnsi="Times New Roman" w:cs="Times New Roman"/>
          <w:b/>
        </w:rPr>
      </w:pPr>
      <w:r>
        <w:rPr>
          <w:rFonts w:ascii="Times New Roman" w:hAnsi="Times New Roman" w:cs="Times New Roman"/>
          <w:b/>
        </w:rPr>
        <w:br w:type="page"/>
      </w:r>
    </w:p>
    <w:p w:rsidR="00527D3B" w:rsidRPr="0077597D" w:rsidRDefault="00527D3B" w:rsidP="00982B3E">
      <w:pPr>
        <w:ind w:left="1440" w:hanging="1440"/>
        <w:rPr>
          <w:rFonts w:ascii="Times New Roman" w:hAnsi="Times New Roman" w:cs="Times New Roman"/>
          <w:sz w:val="20"/>
          <w:szCs w:val="20"/>
        </w:rPr>
      </w:pPr>
      <w:r w:rsidRPr="0077597D">
        <w:rPr>
          <w:rFonts w:ascii="Times New Roman" w:hAnsi="Times New Roman" w:cs="Times New Roman"/>
          <w:b/>
        </w:rPr>
        <w:t xml:space="preserve">Table </w:t>
      </w:r>
      <w:r w:rsidR="00A53FBD" w:rsidRPr="0077597D">
        <w:rPr>
          <w:rFonts w:ascii="Times New Roman" w:hAnsi="Times New Roman" w:cs="Times New Roman"/>
          <w:b/>
        </w:rPr>
        <w:t>3</w:t>
      </w:r>
      <w:r w:rsidRPr="0077597D">
        <w:rPr>
          <w:rFonts w:ascii="Times New Roman" w:hAnsi="Times New Roman" w:cs="Times New Roman"/>
          <w:b/>
        </w:rPr>
        <w:t>.</w:t>
      </w:r>
      <w:r w:rsidR="00982B3E" w:rsidRPr="0077597D">
        <w:rPr>
          <w:rFonts w:ascii="Times New Roman" w:hAnsi="Times New Roman" w:cs="Times New Roman"/>
          <w:b/>
        </w:rPr>
        <w:tab/>
      </w:r>
      <w:r w:rsidRPr="0077597D">
        <w:rPr>
          <w:rFonts w:ascii="Times New Roman" w:hAnsi="Times New Roman" w:cs="Times New Roman"/>
          <w:b/>
        </w:rPr>
        <w:t>San Francisco Bay Study monitoring using the otter trawl.  Months sampled by year and gear type, 1980-2008.  No range entered indicates no sampling.</w:t>
      </w:r>
      <w:r w:rsidR="00EB2C1D" w:rsidRPr="0077597D">
        <w:rPr>
          <w:rFonts w:ascii="Times New Roman" w:hAnsi="Times New Roman" w:cs="Times New Roman"/>
          <w:b/>
        </w:rPr>
        <w:t xml:space="preserve">  </w:t>
      </w:r>
      <w:r w:rsidR="00EB2C1D" w:rsidRPr="0077597D">
        <w:rPr>
          <w:rFonts w:ascii="Times New Roman" w:hAnsi="Times New Roman" w:cs="Times New Roman"/>
          <w:b/>
          <w:sz w:val="24"/>
        </w:rPr>
        <w:t>Yellow highlights reflect missing or partial surveys.</w:t>
      </w:r>
      <w:r w:rsidRPr="0077597D">
        <w:rPr>
          <w:rFonts w:ascii="Times New Roman" w:hAnsi="Times New Roman" w:cs="Times New Roman"/>
          <w:sz w:val="20"/>
          <w:szCs w:val="20"/>
        </w:rPr>
        <w:tab/>
      </w:r>
      <w:r w:rsidRPr="0077597D">
        <w:rPr>
          <w:rFonts w:ascii="Times New Roman" w:hAnsi="Times New Roman" w:cs="Times New Roman"/>
          <w:sz w:val="20"/>
          <w:szCs w:val="20"/>
        </w:rPr>
        <w:tab/>
      </w:r>
      <w:r w:rsidRPr="0077597D">
        <w:rPr>
          <w:rFonts w:ascii="Times New Roman" w:hAnsi="Times New Roman" w:cs="Times New Roman"/>
          <w:sz w:val="20"/>
          <w:szCs w:val="20"/>
        </w:rPr>
        <w:tab/>
      </w:r>
      <w:r w:rsidRPr="0077597D">
        <w:rPr>
          <w:rFonts w:ascii="Times New Roman" w:hAnsi="Times New Roman" w:cs="Times New Roman"/>
          <w:sz w:val="20"/>
          <w:szCs w:val="20"/>
        </w:rPr>
        <w:tab/>
      </w:r>
      <w:r w:rsidRPr="0077597D">
        <w:rPr>
          <w:rFonts w:ascii="Times New Roman" w:hAnsi="Times New Roman" w:cs="Times New Roman"/>
          <w:sz w:val="20"/>
          <w:szCs w:val="20"/>
        </w:rPr>
        <w:tab/>
      </w:r>
    </w:p>
    <w:tbl>
      <w:tblPr>
        <w:tblW w:w="11069" w:type="dxa"/>
        <w:tblInd w:w="-419" w:type="dxa"/>
        <w:tblLook w:val="0000" w:firstRow="0" w:lastRow="0" w:firstColumn="0" w:lastColumn="0" w:noHBand="0" w:noVBand="0"/>
      </w:tblPr>
      <w:tblGrid>
        <w:gridCol w:w="1544"/>
        <w:gridCol w:w="917"/>
        <w:gridCol w:w="666"/>
        <w:gridCol w:w="666"/>
        <w:gridCol w:w="666"/>
        <w:gridCol w:w="666"/>
        <w:gridCol w:w="872"/>
        <w:gridCol w:w="768"/>
        <w:gridCol w:w="666"/>
        <w:gridCol w:w="666"/>
        <w:gridCol w:w="666"/>
        <w:gridCol w:w="577"/>
        <w:gridCol w:w="577"/>
        <w:gridCol w:w="1201"/>
      </w:tblGrid>
      <w:tr w:rsidR="00527D3B" w:rsidRPr="0077597D" w:rsidTr="00982B3E">
        <w:trPr>
          <w:trHeight w:val="283"/>
        </w:trPr>
        <w:tc>
          <w:tcPr>
            <w:tcW w:w="1544" w:type="dxa"/>
            <w:tcBorders>
              <w:top w:val="single" w:sz="4" w:space="0" w:color="000000"/>
              <w:left w:val="single" w:sz="4" w:space="0" w:color="000000"/>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b/>
                <w:sz w:val="20"/>
                <w:szCs w:val="20"/>
              </w:rPr>
            </w:pPr>
            <w:r w:rsidRPr="0077597D">
              <w:rPr>
                <w:rFonts w:ascii="Times New Roman" w:hAnsi="Times New Roman" w:cs="Times New Roman"/>
                <w:b/>
                <w:sz w:val="20"/>
                <w:szCs w:val="20"/>
              </w:rPr>
              <w:t>Count of Tow</w:t>
            </w:r>
          </w:p>
        </w:tc>
        <w:tc>
          <w:tcPr>
            <w:tcW w:w="917" w:type="dxa"/>
            <w:tcBorders>
              <w:top w:val="single" w:sz="4" w:space="0" w:color="000000"/>
              <w:left w:val="single" w:sz="4" w:space="0" w:color="000000"/>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b/>
                <w:sz w:val="20"/>
                <w:szCs w:val="20"/>
              </w:rPr>
            </w:pPr>
            <w:r w:rsidRPr="0077597D">
              <w:rPr>
                <w:rFonts w:ascii="Times New Roman" w:hAnsi="Times New Roman" w:cs="Times New Roman"/>
                <w:b/>
                <w:sz w:val="20"/>
                <w:szCs w:val="20"/>
              </w:rPr>
              <w:t>Survey</w:t>
            </w:r>
          </w:p>
        </w:tc>
        <w:tc>
          <w:tcPr>
            <w:tcW w:w="659" w:type="dxa"/>
            <w:tcBorders>
              <w:top w:val="single" w:sz="4" w:space="0" w:color="000000"/>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b/>
                <w:sz w:val="20"/>
                <w:szCs w:val="20"/>
              </w:rPr>
            </w:pPr>
          </w:p>
        </w:tc>
        <w:tc>
          <w:tcPr>
            <w:tcW w:w="659" w:type="dxa"/>
            <w:tcBorders>
              <w:top w:val="single" w:sz="4" w:space="0" w:color="000000"/>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b/>
                <w:sz w:val="20"/>
                <w:szCs w:val="20"/>
              </w:rPr>
            </w:pPr>
          </w:p>
        </w:tc>
        <w:tc>
          <w:tcPr>
            <w:tcW w:w="659" w:type="dxa"/>
            <w:tcBorders>
              <w:top w:val="single" w:sz="4" w:space="0" w:color="000000"/>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b/>
                <w:sz w:val="20"/>
                <w:szCs w:val="20"/>
              </w:rPr>
            </w:pPr>
          </w:p>
        </w:tc>
        <w:tc>
          <w:tcPr>
            <w:tcW w:w="659" w:type="dxa"/>
            <w:tcBorders>
              <w:top w:val="single" w:sz="4" w:space="0" w:color="000000"/>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b/>
                <w:sz w:val="20"/>
                <w:szCs w:val="20"/>
              </w:rPr>
            </w:pPr>
          </w:p>
        </w:tc>
        <w:tc>
          <w:tcPr>
            <w:tcW w:w="872" w:type="dxa"/>
            <w:tcBorders>
              <w:top w:val="single" w:sz="4" w:space="0" w:color="000000"/>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b/>
                <w:sz w:val="20"/>
                <w:szCs w:val="20"/>
              </w:rPr>
            </w:pPr>
          </w:p>
        </w:tc>
        <w:tc>
          <w:tcPr>
            <w:tcW w:w="768" w:type="dxa"/>
            <w:tcBorders>
              <w:top w:val="single" w:sz="4" w:space="0" w:color="000000"/>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b/>
                <w:sz w:val="20"/>
                <w:szCs w:val="20"/>
              </w:rPr>
            </w:pPr>
          </w:p>
        </w:tc>
        <w:tc>
          <w:tcPr>
            <w:tcW w:w="659" w:type="dxa"/>
            <w:tcBorders>
              <w:top w:val="single" w:sz="4" w:space="0" w:color="000000"/>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b/>
                <w:sz w:val="20"/>
                <w:szCs w:val="20"/>
              </w:rPr>
            </w:pPr>
          </w:p>
        </w:tc>
        <w:tc>
          <w:tcPr>
            <w:tcW w:w="659" w:type="dxa"/>
            <w:tcBorders>
              <w:top w:val="single" w:sz="4" w:space="0" w:color="000000"/>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b/>
                <w:sz w:val="20"/>
                <w:szCs w:val="20"/>
              </w:rPr>
            </w:pPr>
          </w:p>
        </w:tc>
        <w:tc>
          <w:tcPr>
            <w:tcW w:w="659" w:type="dxa"/>
            <w:tcBorders>
              <w:top w:val="single" w:sz="4" w:space="0" w:color="000000"/>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b/>
                <w:sz w:val="20"/>
                <w:szCs w:val="20"/>
              </w:rPr>
            </w:pPr>
          </w:p>
        </w:tc>
        <w:tc>
          <w:tcPr>
            <w:tcW w:w="577" w:type="dxa"/>
            <w:tcBorders>
              <w:top w:val="single" w:sz="4" w:space="0" w:color="000000"/>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b/>
                <w:sz w:val="20"/>
                <w:szCs w:val="20"/>
              </w:rPr>
            </w:pPr>
          </w:p>
        </w:tc>
        <w:tc>
          <w:tcPr>
            <w:tcW w:w="577" w:type="dxa"/>
            <w:tcBorders>
              <w:top w:val="single" w:sz="4" w:space="0" w:color="000000"/>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b/>
                <w:sz w:val="20"/>
                <w:szCs w:val="20"/>
              </w:rPr>
            </w:pPr>
          </w:p>
        </w:tc>
        <w:tc>
          <w:tcPr>
            <w:tcW w:w="1201" w:type="dxa"/>
            <w:tcBorders>
              <w:top w:val="single" w:sz="4" w:space="0" w:color="000000"/>
              <w:left w:val="nil"/>
              <w:bottom w:val="nil"/>
              <w:right w:val="single" w:sz="4" w:space="0" w:color="000000"/>
            </w:tcBorders>
            <w:shd w:val="clear" w:color="auto" w:fill="auto"/>
            <w:noWrap/>
            <w:vAlign w:val="center"/>
          </w:tcPr>
          <w:p w:rsidR="00EA3DA3" w:rsidRPr="0077597D" w:rsidRDefault="00EA3DA3" w:rsidP="00982B3E">
            <w:pPr>
              <w:jc w:val="center"/>
              <w:rPr>
                <w:rFonts w:ascii="Times New Roman" w:hAnsi="Times New Roman" w:cs="Times New Roman"/>
                <w:b/>
                <w:sz w:val="20"/>
                <w:szCs w:val="20"/>
              </w:rPr>
            </w:pPr>
          </w:p>
        </w:tc>
      </w:tr>
      <w:tr w:rsidR="00527D3B" w:rsidRPr="0077597D" w:rsidTr="00982B3E">
        <w:trPr>
          <w:trHeight w:val="283"/>
        </w:trPr>
        <w:tc>
          <w:tcPr>
            <w:tcW w:w="1544" w:type="dxa"/>
            <w:tcBorders>
              <w:top w:val="single" w:sz="4" w:space="0" w:color="000000"/>
              <w:left w:val="single" w:sz="4" w:space="0" w:color="000000"/>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b/>
                <w:sz w:val="20"/>
                <w:szCs w:val="20"/>
              </w:rPr>
            </w:pPr>
            <w:r w:rsidRPr="0077597D">
              <w:rPr>
                <w:rFonts w:ascii="Times New Roman" w:hAnsi="Times New Roman" w:cs="Times New Roman"/>
                <w:b/>
                <w:sz w:val="20"/>
                <w:szCs w:val="20"/>
              </w:rPr>
              <w:t>Year</w:t>
            </w:r>
          </w:p>
        </w:tc>
        <w:tc>
          <w:tcPr>
            <w:tcW w:w="917" w:type="dxa"/>
            <w:tcBorders>
              <w:top w:val="single" w:sz="4" w:space="0" w:color="000000"/>
              <w:left w:val="single" w:sz="4" w:space="0" w:color="000000"/>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b/>
                <w:sz w:val="20"/>
                <w:szCs w:val="20"/>
              </w:rPr>
            </w:pPr>
            <w:r w:rsidRPr="0077597D">
              <w:rPr>
                <w:rFonts w:ascii="Times New Roman" w:hAnsi="Times New Roman" w:cs="Times New Roman"/>
                <w:b/>
                <w:sz w:val="20"/>
                <w:szCs w:val="20"/>
              </w:rPr>
              <w:t>1</w:t>
            </w:r>
          </w:p>
        </w:tc>
        <w:tc>
          <w:tcPr>
            <w:tcW w:w="659" w:type="dxa"/>
            <w:tcBorders>
              <w:top w:val="single" w:sz="4" w:space="0" w:color="000000"/>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b/>
                <w:sz w:val="20"/>
                <w:szCs w:val="20"/>
              </w:rPr>
            </w:pPr>
            <w:r w:rsidRPr="0077597D">
              <w:rPr>
                <w:rFonts w:ascii="Times New Roman" w:hAnsi="Times New Roman" w:cs="Times New Roman"/>
                <w:b/>
                <w:sz w:val="20"/>
                <w:szCs w:val="20"/>
              </w:rPr>
              <w:t>2</w:t>
            </w:r>
          </w:p>
        </w:tc>
        <w:tc>
          <w:tcPr>
            <w:tcW w:w="659" w:type="dxa"/>
            <w:tcBorders>
              <w:top w:val="single" w:sz="4" w:space="0" w:color="000000"/>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b/>
                <w:sz w:val="20"/>
                <w:szCs w:val="20"/>
              </w:rPr>
            </w:pPr>
            <w:r w:rsidRPr="0077597D">
              <w:rPr>
                <w:rFonts w:ascii="Times New Roman" w:hAnsi="Times New Roman" w:cs="Times New Roman"/>
                <w:b/>
                <w:sz w:val="20"/>
                <w:szCs w:val="20"/>
              </w:rPr>
              <w:t>3</w:t>
            </w:r>
          </w:p>
        </w:tc>
        <w:tc>
          <w:tcPr>
            <w:tcW w:w="659" w:type="dxa"/>
            <w:tcBorders>
              <w:top w:val="single" w:sz="4" w:space="0" w:color="000000"/>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b/>
                <w:sz w:val="20"/>
                <w:szCs w:val="20"/>
              </w:rPr>
            </w:pPr>
            <w:r w:rsidRPr="0077597D">
              <w:rPr>
                <w:rFonts w:ascii="Times New Roman" w:hAnsi="Times New Roman" w:cs="Times New Roman"/>
                <w:b/>
                <w:sz w:val="20"/>
                <w:szCs w:val="20"/>
              </w:rPr>
              <w:t>4</w:t>
            </w:r>
          </w:p>
        </w:tc>
        <w:tc>
          <w:tcPr>
            <w:tcW w:w="659" w:type="dxa"/>
            <w:tcBorders>
              <w:top w:val="single" w:sz="4" w:space="0" w:color="000000"/>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b/>
                <w:sz w:val="20"/>
                <w:szCs w:val="20"/>
              </w:rPr>
            </w:pPr>
            <w:r w:rsidRPr="0077597D">
              <w:rPr>
                <w:rFonts w:ascii="Times New Roman" w:hAnsi="Times New Roman" w:cs="Times New Roman"/>
                <w:b/>
                <w:sz w:val="20"/>
                <w:szCs w:val="20"/>
              </w:rPr>
              <w:t>5</w:t>
            </w:r>
          </w:p>
        </w:tc>
        <w:tc>
          <w:tcPr>
            <w:tcW w:w="872" w:type="dxa"/>
            <w:tcBorders>
              <w:top w:val="single" w:sz="4" w:space="0" w:color="000000"/>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b/>
                <w:sz w:val="20"/>
                <w:szCs w:val="20"/>
              </w:rPr>
            </w:pPr>
            <w:r w:rsidRPr="0077597D">
              <w:rPr>
                <w:rFonts w:ascii="Times New Roman" w:hAnsi="Times New Roman" w:cs="Times New Roman"/>
                <w:b/>
                <w:sz w:val="20"/>
                <w:szCs w:val="20"/>
              </w:rPr>
              <w:t>6</w:t>
            </w:r>
          </w:p>
        </w:tc>
        <w:tc>
          <w:tcPr>
            <w:tcW w:w="768" w:type="dxa"/>
            <w:tcBorders>
              <w:top w:val="single" w:sz="4" w:space="0" w:color="000000"/>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b/>
                <w:sz w:val="20"/>
                <w:szCs w:val="20"/>
              </w:rPr>
            </w:pPr>
            <w:r w:rsidRPr="0077597D">
              <w:rPr>
                <w:rFonts w:ascii="Times New Roman" w:hAnsi="Times New Roman" w:cs="Times New Roman"/>
                <w:b/>
                <w:sz w:val="20"/>
                <w:szCs w:val="20"/>
              </w:rPr>
              <w:t>7</w:t>
            </w:r>
          </w:p>
        </w:tc>
        <w:tc>
          <w:tcPr>
            <w:tcW w:w="659" w:type="dxa"/>
            <w:tcBorders>
              <w:top w:val="single" w:sz="4" w:space="0" w:color="000000"/>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b/>
                <w:sz w:val="20"/>
                <w:szCs w:val="20"/>
              </w:rPr>
            </w:pPr>
            <w:r w:rsidRPr="0077597D">
              <w:rPr>
                <w:rFonts w:ascii="Times New Roman" w:hAnsi="Times New Roman" w:cs="Times New Roman"/>
                <w:b/>
                <w:sz w:val="20"/>
                <w:szCs w:val="20"/>
              </w:rPr>
              <w:t>8</w:t>
            </w:r>
          </w:p>
        </w:tc>
        <w:tc>
          <w:tcPr>
            <w:tcW w:w="659" w:type="dxa"/>
            <w:tcBorders>
              <w:top w:val="single" w:sz="4" w:space="0" w:color="000000"/>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b/>
                <w:sz w:val="20"/>
                <w:szCs w:val="20"/>
              </w:rPr>
            </w:pPr>
            <w:r w:rsidRPr="0077597D">
              <w:rPr>
                <w:rFonts w:ascii="Times New Roman" w:hAnsi="Times New Roman" w:cs="Times New Roman"/>
                <w:b/>
                <w:sz w:val="20"/>
                <w:szCs w:val="20"/>
              </w:rPr>
              <w:t>9</w:t>
            </w:r>
          </w:p>
        </w:tc>
        <w:tc>
          <w:tcPr>
            <w:tcW w:w="659" w:type="dxa"/>
            <w:tcBorders>
              <w:top w:val="single" w:sz="4" w:space="0" w:color="000000"/>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b/>
                <w:sz w:val="20"/>
                <w:szCs w:val="20"/>
              </w:rPr>
            </w:pPr>
            <w:r w:rsidRPr="0077597D">
              <w:rPr>
                <w:rFonts w:ascii="Times New Roman" w:hAnsi="Times New Roman" w:cs="Times New Roman"/>
                <w:b/>
                <w:sz w:val="20"/>
                <w:szCs w:val="20"/>
              </w:rPr>
              <w:t>10</w:t>
            </w:r>
          </w:p>
        </w:tc>
        <w:tc>
          <w:tcPr>
            <w:tcW w:w="577" w:type="dxa"/>
            <w:tcBorders>
              <w:top w:val="single" w:sz="4" w:space="0" w:color="000000"/>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b/>
                <w:sz w:val="20"/>
                <w:szCs w:val="20"/>
              </w:rPr>
            </w:pPr>
            <w:r w:rsidRPr="0077597D">
              <w:rPr>
                <w:rFonts w:ascii="Times New Roman" w:hAnsi="Times New Roman" w:cs="Times New Roman"/>
                <w:b/>
                <w:sz w:val="20"/>
                <w:szCs w:val="20"/>
              </w:rPr>
              <w:t>11</w:t>
            </w:r>
          </w:p>
        </w:tc>
        <w:tc>
          <w:tcPr>
            <w:tcW w:w="577" w:type="dxa"/>
            <w:tcBorders>
              <w:top w:val="single" w:sz="4" w:space="0" w:color="000000"/>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b/>
                <w:sz w:val="20"/>
                <w:szCs w:val="20"/>
              </w:rPr>
            </w:pPr>
            <w:r w:rsidRPr="0077597D">
              <w:rPr>
                <w:rFonts w:ascii="Times New Roman" w:hAnsi="Times New Roman" w:cs="Times New Roman"/>
                <w:b/>
                <w:sz w:val="20"/>
                <w:szCs w:val="20"/>
              </w:rPr>
              <w:t>12</w:t>
            </w:r>
          </w:p>
        </w:tc>
        <w:tc>
          <w:tcPr>
            <w:tcW w:w="1201" w:type="dxa"/>
            <w:tcBorders>
              <w:top w:val="single" w:sz="4" w:space="0" w:color="000000"/>
              <w:left w:val="single" w:sz="4" w:space="0" w:color="000000"/>
              <w:bottom w:val="nil"/>
              <w:right w:val="single" w:sz="4" w:space="0" w:color="000000"/>
            </w:tcBorders>
            <w:shd w:val="clear" w:color="auto" w:fill="auto"/>
            <w:noWrap/>
            <w:vAlign w:val="center"/>
          </w:tcPr>
          <w:p w:rsidR="00EA3DA3" w:rsidRPr="0077597D" w:rsidRDefault="00EA3DA3" w:rsidP="00982B3E">
            <w:pPr>
              <w:jc w:val="center"/>
              <w:rPr>
                <w:rFonts w:ascii="Times New Roman" w:hAnsi="Times New Roman" w:cs="Times New Roman"/>
                <w:b/>
                <w:sz w:val="20"/>
                <w:szCs w:val="20"/>
              </w:rPr>
            </w:pPr>
            <w:r w:rsidRPr="0077597D">
              <w:rPr>
                <w:rFonts w:ascii="Times New Roman" w:hAnsi="Times New Roman" w:cs="Times New Roman"/>
                <w:b/>
                <w:sz w:val="20"/>
                <w:szCs w:val="20"/>
              </w:rPr>
              <w:t>Grand Total</w:t>
            </w:r>
          </w:p>
        </w:tc>
      </w:tr>
      <w:tr w:rsidR="00527D3B" w:rsidRPr="0077597D" w:rsidTr="00982B3E">
        <w:trPr>
          <w:trHeight w:val="283"/>
        </w:trPr>
        <w:tc>
          <w:tcPr>
            <w:tcW w:w="1544" w:type="dxa"/>
            <w:tcBorders>
              <w:top w:val="single" w:sz="4" w:space="0" w:color="000000"/>
              <w:left w:val="single" w:sz="4" w:space="0" w:color="000000"/>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1980</w:t>
            </w:r>
          </w:p>
        </w:tc>
        <w:tc>
          <w:tcPr>
            <w:tcW w:w="917" w:type="dxa"/>
            <w:tcBorders>
              <w:top w:val="single" w:sz="4" w:space="0" w:color="000000"/>
              <w:left w:val="single" w:sz="4" w:space="0" w:color="000000"/>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32</w:t>
            </w:r>
          </w:p>
        </w:tc>
        <w:tc>
          <w:tcPr>
            <w:tcW w:w="659" w:type="dxa"/>
            <w:tcBorders>
              <w:top w:val="single" w:sz="4" w:space="0" w:color="000000"/>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34</w:t>
            </w:r>
          </w:p>
        </w:tc>
        <w:tc>
          <w:tcPr>
            <w:tcW w:w="659" w:type="dxa"/>
            <w:tcBorders>
              <w:top w:val="single" w:sz="4" w:space="0" w:color="000000"/>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35</w:t>
            </w:r>
          </w:p>
        </w:tc>
        <w:tc>
          <w:tcPr>
            <w:tcW w:w="659" w:type="dxa"/>
            <w:tcBorders>
              <w:top w:val="single" w:sz="4" w:space="0" w:color="000000"/>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35</w:t>
            </w:r>
          </w:p>
        </w:tc>
        <w:tc>
          <w:tcPr>
            <w:tcW w:w="659" w:type="dxa"/>
            <w:tcBorders>
              <w:top w:val="single" w:sz="4" w:space="0" w:color="000000"/>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33</w:t>
            </w:r>
          </w:p>
        </w:tc>
        <w:tc>
          <w:tcPr>
            <w:tcW w:w="872" w:type="dxa"/>
            <w:tcBorders>
              <w:top w:val="single" w:sz="4" w:space="0" w:color="000000"/>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34</w:t>
            </w:r>
          </w:p>
        </w:tc>
        <w:tc>
          <w:tcPr>
            <w:tcW w:w="768" w:type="dxa"/>
            <w:tcBorders>
              <w:top w:val="single" w:sz="4" w:space="0" w:color="000000"/>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35</w:t>
            </w:r>
          </w:p>
        </w:tc>
        <w:tc>
          <w:tcPr>
            <w:tcW w:w="659" w:type="dxa"/>
            <w:tcBorders>
              <w:top w:val="single" w:sz="4" w:space="0" w:color="000000"/>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32</w:t>
            </w:r>
          </w:p>
        </w:tc>
        <w:tc>
          <w:tcPr>
            <w:tcW w:w="659" w:type="dxa"/>
            <w:tcBorders>
              <w:top w:val="single" w:sz="4" w:space="0" w:color="000000"/>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33</w:t>
            </w:r>
          </w:p>
        </w:tc>
        <w:tc>
          <w:tcPr>
            <w:tcW w:w="659" w:type="dxa"/>
            <w:tcBorders>
              <w:top w:val="single" w:sz="4" w:space="0" w:color="000000"/>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33</w:t>
            </w:r>
          </w:p>
        </w:tc>
        <w:tc>
          <w:tcPr>
            <w:tcW w:w="577" w:type="dxa"/>
            <w:tcBorders>
              <w:top w:val="single" w:sz="4" w:space="0" w:color="000000"/>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31</w:t>
            </w:r>
          </w:p>
        </w:tc>
        <w:tc>
          <w:tcPr>
            <w:tcW w:w="577" w:type="dxa"/>
            <w:tcBorders>
              <w:top w:val="single" w:sz="4" w:space="0" w:color="000000"/>
              <w:left w:val="nil"/>
              <w:bottom w:val="nil"/>
              <w:right w:val="nil"/>
            </w:tcBorders>
            <w:shd w:val="clear" w:color="auto" w:fill="FFFF00"/>
            <w:noWrap/>
            <w:vAlign w:val="center"/>
          </w:tcPr>
          <w:p w:rsidR="00EA3DA3" w:rsidRPr="0077597D" w:rsidRDefault="00EA3DA3" w:rsidP="00982B3E">
            <w:pPr>
              <w:jc w:val="center"/>
              <w:rPr>
                <w:rFonts w:ascii="Times New Roman" w:hAnsi="Times New Roman" w:cs="Times New Roman"/>
                <w:sz w:val="20"/>
                <w:szCs w:val="20"/>
              </w:rPr>
            </w:pPr>
          </w:p>
        </w:tc>
        <w:tc>
          <w:tcPr>
            <w:tcW w:w="1201" w:type="dxa"/>
            <w:tcBorders>
              <w:top w:val="single" w:sz="4" w:space="0" w:color="000000"/>
              <w:left w:val="single" w:sz="4" w:space="0" w:color="000000"/>
              <w:bottom w:val="nil"/>
              <w:right w:val="single" w:sz="4" w:space="0" w:color="000000"/>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367</w:t>
            </w:r>
          </w:p>
        </w:tc>
      </w:tr>
      <w:tr w:rsidR="00527D3B" w:rsidRPr="0077597D" w:rsidTr="00982B3E">
        <w:trPr>
          <w:trHeight w:val="283"/>
        </w:trPr>
        <w:tc>
          <w:tcPr>
            <w:tcW w:w="1544" w:type="dxa"/>
            <w:tcBorders>
              <w:top w:val="nil"/>
              <w:left w:val="single" w:sz="4" w:space="0" w:color="000000"/>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1981</w:t>
            </w:r>
          </w:p>
        </w:tc>
        <w:tc>
          <w:tcPr>
            <w:tcW w:w="917" w:type="dxa"/>
            <w:tcBorders>
              <w:top w:val="nil"/>
              <w:left w:val="single" w:sz="4" w:space="0" w:color="000000"/>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35</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34</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35</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33</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31</w:t>
            </w:r>
          </w:p>
        </w:tc>
        <w:tc>
          <w:tcPr>
            <w:tcW w:w="872"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35</w:t>
            </w:r>
          </w:p>
        </w:tc>
        <w:tc>
          <w:tcPr>
            <w:tcW w:w="768"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32</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33</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33</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32</w:t>
            </w:r>
          </w:p>
        </w:tc>
        <w:tc>
          <w:tcPr>
            <w:tcW w:w="577"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34</w:t>
            </w:r>
          </w:p>
        </w:tc>
        <w:tc>
          <w:tcPr>
            <w:tcW w:w="577"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34</w:t>
            </w:r>
          </w:p>
        </w:tc>
        <w:tc>
          <w:tcPr>
            <w:tcW w:w="1201" w:type="dxa"/>
            <w:tcBorders>
              <w:top w:val="nil"/>
              <w:left w:val="single" w:sz="4" w:space="0" w:color="000000"/>
              <w:bottom w:val="nil"/>
              <w:right w:val="single" w:sz="4" w:space="0" w:color="000000"/>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401</w:t>
            </w:r>
          </w:p>
        </w:tc>
      </w:tr>
      <w:tr w:rsidR="00527D3B" w:rsidRPr="0077597D" w:rsidTr="00982B3E">
        <w:trPr>
          <w:trHeight w:val="283"/>
        </w:trPr>
        <w:tc>
          <w:tcPr>
            <w:tcW w:w="1544" w:type="dxa"/>
            <w:tcBorders>
              <w:top w:val="nil"/>
              <w:left w:val="single" w:sz="4" w:space="0" w:color="000000"/>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1982</w:t>
            </w:r>
          </w:p>
        </w:tc>
        <w:tc>
          <w:tcPr>
            <w:tcW w:w="917" w:type="dxa"/>
            <w:tcBorders>
              <w:top w:val="nil"/>
              <w:left w:val="single" w:sz="4" w:space="0" w:color="000000"/>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31</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34</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33</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34</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34</w:t>
            </w:r>
          </w:p>
        </w:tc>
        <w:tc>
          <w:tcPr>
            <w:tcW w:w="872"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35</w:t>
            </w:r>
          </w:p>
        </w:tc>
        <w:tc>
          <w:tcPr>
            <w:tcW w:w="768"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34</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35</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34</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34</w:t>
            </w:r>
          </w:p>
        </w:tc>
        <w:tc>
          <w:tcPr>
            <w:tcW w:w="577"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33</w:t>
            </w:r>
          </w:p>
        </w:tc>
        <w:tc>
          <w:tcPr>
            <w:tcW w:w="577"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34</w:t>
            </w:r>
          </w:p>
        </w:tc>
        <w:tc>
          <w:tcPr>
            <w:tcW w:w="1201" w:type="dxa"/>
            <w:tcBorders>
              <w:top w:val="nil"/>
              <w:left w:val="single" w:sz="4" w:space="0" w:color="000000"/>
              <w:bottom w:val="nil"/>
              <w:right w:val="single" w:sz="4" w:space="0" w:color="000000"/>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405</w:t>
            </w:r>
          </w:p>
        </w:tc>
      </w:tr>
      <w:tr w:rsidR="00527D3B" w:rsidRPr="0077597D" w:rsidTr="00982B3E">
        <w:trPr>
          <w:trHeight w:val="283"/>
        </w:trPr>
        <w:tc>
          <w:tcPr>
            <w:tcW w:w="1544" w:type="dxa"/>
            <w:tcBorders>
              <w:top w:val="nil"/>
              <w:left w:val="single" w:sz="4" w:space="0" w:color="000000"/>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1983</w:t>
            </w:r>
          </w:p>
        </w:tc>
        <w:tc>
          <w:tcPr>
            <w:tcW w:w="917" w:type="dxa"/>
            <w:tcBorders>
              <w:top w:val="nil"/>
              <w:left w:val="single" w:sz="4" w:space="0" w:color="000000"/>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34</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34</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33</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34</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35</w:t>
            </w:r>
          </w:p>
        </w:tc>
        <w:tc>
          <w:tcPr>
            <w:tcW w:w="872"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34</w:t>
            </w:r>
          </w:p>
        </w:tc>
        <w:tc>
          <w:tcPr>
            <w:tcW w:w="768"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32</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35</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35</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35</w:t>
            </w:r>
          </w:p>
        </w:tc>
        <w:tc>
          <w:tcPr>
            <w:tcW w:w="577"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35</w:t>
            </w:r>
          </w:p>
        </w:tc>
        <w:tc>
          <w:tcPr>
            <w:tcW w:w="577"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35</w:t>
            </w:r>
          </w:p>
        </w:tc>
        <w:tc>
          <w:tcPr>
            <w:tcW w:w="1201" w:type="dxa"/>
            <w:tcBorders>
              <w:top w:val="nil"/>
              <w:left w:val="single" w:sz="4" w:space="0" w:color="000000"/>
              <w:bottom w:val="nil"/>
              <w:right w:val="single" w:sz="4" w:space="0" w:color="000000"/>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411</w:t>
            </w:r>
          </w:p>
        </w:tc>
      </w:tr>
      <w:tr w:rsidR="00527D3B" w:rsidRPr="0077597D" w:rsidTr="00982B3E">
        <w:trPr>
          <w:trHeight w:val="283"/>
        </w:trPr>
        <w:tc>
          <w:tcPr>
            <w:tcW w:w="1544" w:type="dxa"/>
            <w:tcBorders>
              <w:top w:val="nil"/>
              <w:left w:val="single" w:sz="4" w:space="0" w:color="000000"/>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1984</w:t>
            </w:r>
          </w:p>
        </w:tc>
        <w:tc>
          <w:tcPr>
            <w:tcW w:w="917" w:type="dxa"/>
            <w:tcBorders>
              <w:top w:val="nil"/>
              <w:left w:val="single" w:sz="4" w:space="0" w:color="000000"/>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35</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35</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35</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35</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35</w:t>
            </w:r>
          </w:p>
        </w:tc>
        <w:tc>
          <w:tcPr>
            <w:tcW w:w="872"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35</w:t>
            </w:r>
          </w:p>
        </w:tc>
        <w:tc>
          <w:tcPr>
            <w:tcW w:w="768"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35</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35</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35</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35</w:t>
            </w:r>
          </w:p>
        </w:tc>
        <w:tc>
          <w:tcPr>
            <w:tcW w:w="577"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35</w:t>
            </w:r>
          </w:p>
        </w:tc>
        <w:tc>
          <w:tcPr>
            <w:tcW w:w="577"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35</w:t>
            </w:r>
          </w:p>
        </w:tc>
        <w:tc>
          <w:tcPr>
            <w:tcW w:w="1201" w:type="dxa"/>
            <w:tcBorders>
              <w:top w:val="nil"/>
              <w:left w:val="single" w:sz="4" w:space="0" w:color="000000"/>
              <w:bottom w:val="nil"/>
              <w:right w:val="single" w:sz="4" w:space="0" w:color="000000"/>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420</w:t>
            </w:r>
          </w:p>
        </w:tc>
      </w:tr>
      <w:tr w:rsidR="00527D3B" w:rsidRPr="0077597D" w:rsidTr="00982B3E">
        <w:trPr>
          <w:trHeight w:val="283"/>
        </w:trPr>
        <w:tc>
          <w:tcPr>
            <w:tcW w:w="1544" w:type="dxa"/>
            <w:tcBorders>
              <w:top w:val="nil"/>
              <w:left w:val="single" w:sz="4" w:space="0" w:color="000000"/>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1985</w:t>
            </w:r>
          </w:p>
        </w:tc>
        <w:tc>
          <w:tcPr>
            <w:tcW w:w="917" w:type="dxa"/>
            <w:tcBorders>
              <w:top w:val="nil"/>
              <w:left w:val="single" w:sz="4" w:space="0" w:color="000000"/>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35</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35</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35</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35</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35</w:t>
            </w:r>
          </w:p>
        </w:tc>
        <w:tc>
          <w:tcPr>
            <w:tcW w:w="872"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35</w:t>
            </w:r>
          </w:p>
        </w:tc>
        <w:tc>
          <w:tcPr>
            <w:tcW w:w="768"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35</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35</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35</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35</w:t>
            </w:r>
          </w:p>
        </w:tc>
        <w:tc>
          <w:tcPr>
            <w:tcW w:w="577"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35</w:t>
            </w:r>
          </w:p>
        </w:tc>
        <w:tc>
          <w:tcPr>
            <w:tcW w:w="577"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35</w:t>
            </w:r>
          </w:p>
        </w:tc>
        <w:tc>
          <w:tcPr>
            <w:tcW w:w="1201" w:type="dxa"/>
            <w:tcBorders>
              <w:top w:val="nil"/>
              <w:left w:val="single" w:sz="4" w:space="0" w:color="000000"/>
              <w:bottom w:val="nil"/>
              <w:right w:val="single" w:sz="4" w:space="0" w:color="000000"/>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420</w:t>
            </w:r>
          </w:p>
        </w:tc>
      </w:tr>
      <w:tr w:rsidR="00527D3B" w:rsidRPr="0077597D" w:rsidTr="00982B3E">
        <w:trPr>
          <w:trHeight w:val="283"/>
        </w:trPr>
        <w:tc>
          <w:tcPr>
            <w:tcW w:w="1544" w:type="dxa"/>
            <w:tcBorders>
              <w:top w:val="nil"/>
              <w:left w:val="single" w:sz="4" w:space="0" w:color="000000"/>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1986</w:t>
            </w:r>
          </w:p>
        </w:tc>
        <w:tc>
          <w:tcPr>
            <w:tcW w:w="917" w:type="dxa"/>
            <w:tcBorders>
              <w:top w:val="nil"/>
              <w:left w:val="single" w:sz="4" w:space="0" w:color="000000"/>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35</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35</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35</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35</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35</w:t>
            </w:r>
          </w:p>
        </w:tc>
        <w:tc>
          <w:tcPr>
            <w:tcW w:w="872"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35</w:t>
            </w:r>
          </w:p>
        </w:tc>
        <w:tc>
          <w:tcPr>
            <w:tcW w:w="768"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35</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35</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35</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35</w:t>
            </w:r>
          </w:p>
        </w:tc>
        <w:tc>
          <w:tcPr>
            <w:tcW w:w="577"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35</w:t>
            </w:r>
          </w:p>
        </w:tc>
        <w:tc>
          <w:tcPr>
            <w:tcW w:w="577"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35</w:t>
            </w:r>
          </w:p>
        </w:tc>
        <w:tc>
          <w:tcPr>
            <w:tcW w:w="1201" w:type="dxa"/>
            <w:tcBorders>
              <w:top w:val="nil"/>
              <w:left w:val="single" w:sz="4" w:space="0" w:color="000000"/>
              <w:bottom w:val="nil"/>
              <w:right w:val="single" w:sz="4" w:space="0" w:color="000000"/>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420</w:t>
            </w:r>
          </w:p>
        </w:tc>
      </w:tr>
      <w:tr w:rsidR="00527D3B" w:rsidRPr="0077597D" w:rsidTr="00982B3E">
        <w:trPr>
          <w:trHeight w:val="283"/>
        </w:trPr>
        <w:tc>
          <w:tcPr>
            <w:tcW w:w="1544" w:type="dxa"/>
            <w:tcBorders>
              <w:top w:val="nil"/>
              <w:left w:val="single" w:sz="4" w:space="0" w:color="000000"/>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1987</w:t>
            </w:r>
          </w:p>
        </w:tc>
        <w:tc>
          <w:tcPr>
            <w:tcW w:w="917" w:type="dxa"/>
            <w:tcBorders>
              <w:top w:val="nil"/>
              <w:left w:val="single" w:sz="4" w:space="0" w:color="000000"/>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35</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35</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35</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35</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35</w:t>
            </w:r>
          </w:p>
        </w:tc>
        <w:tc>
          <w:tcPr>
            <w:tcW w:w="872"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35</w:t>
            </w:r>
          </w:p>
        </w:tc>
        <w:tc>
          <w:tcPr>
            <w:tcW w:w="768"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35</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35</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35</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35</w:t>
            </w:r>
          </w:p>
        </w:tc>
        <w:tc>
          <w:tcPr>
            <w:tcW w:w="577"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35</w:t>
            </w:r>
          </w:p>
        </w:tc>
        <w:tc>
          <w:tcPr>
            <w:tcW w:w="577"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42</w:t>
            </w:r>
          </w:p>
        </w:tc>
        <w:tc>
          <w:tcPr>
            <w:tcW w:w="1201" w:type="dxa"/>
            <w:tcBorders>
              <w:top w:val="nil"/>
              <w:left w:val="single" w:sz="4" w:space="0" w:color="000000"/>
              <w:bottom w:val="nil"/>
              <w:right w:val="single" w:sz="4" w:space="0" w:color="000000"/>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427</w:t>
            </w:r>
          </w:p>
        </w:tc>
      </w:tr>
      <w:tr w:rsidR="00527D3B" w:rsidRPr="0077597D" w:rsidTr="00982B3E">
        <w:trPr>
          <w:trHeight w:val="283"/>
        </w:trPr>
        <w:tc>
          <w:tcPr>
            <w:tcW w:w="1544" w:type="dxa"/>
            <w:tcBorders>
              <w:top w:val="nil"/>
              <w:left w:val="single" w:sz="4" w:space="0" w:color="000000"/>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1988</w:t>
            </w:r>
          </w:p>
        </w:tc>
        <w:tc>
          <w:tcPr>
            <w:tcW w:w="917" w:type="dxa"/>
            <w:tcBorders>
              <w:top w:val="nil"/>
              <w:left w:val="single" w:sz="4" w:space="0" w:color="000000"/>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42</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42</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41</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42</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42</w:t>
            </w:r>
          </w:p>
        </w:tc>
        <w:tc>
          <w:tcPr>
            <w:tcW w:w="872"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42</w:t>
            </w:r>
          </w:p>
        </w:tc>
        <w:tc>
          <w:tcPr>
            <w:tcW w:w="768"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42</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42</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42</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42</w:t>
            </w:r>
          </w:p>
        </w:tc>
        <w:tc>
          <w:tcPr>
            <w:tcW w:w="577"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42</w:t>
            </w:r>
          </w:p>
        </w:tc>
        <w:tc>
          <w:tcPr>
            <w:tcW w:w="577"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42</w:t>
            </w:r>
          </w:p>
        </w:tc>
        <w:tc>
          <w:tcPr>
            <w:tcW w:w="1201" w:type="dxa"/>
            <w:tcBorders>
              <w:top w:val="nil"/>
              <w:left w:val="single" w:sz="4" w:space="0" w:color="000000"/>
              <w:bottom w:val="nil"/>
              <w:right w:val="single" w:sz="4" w:space="0" w:color="000000"/>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503</w:t>
            </w:r>
          </w:p>
        </w:tc>
      </w:tr>
      <w:tr w:rsidR="00527D3B" w:rsidRPr="0077597D" w:rsidTr="00982B3E">
        <w:trPr>
          <w:trHeight w:val="283"/>
        </w:trPr>
        <w:tc>
          <w:tcPr>
            <w:tcW w:w="1544" w:type="dxa"/>
            <w:tcBorders>
              <w:top w:val="nil"/>
              <w:left w:val="single" w:sz="4" w:space="0" w:color="000000"/>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1989</w:t>
            </w:r>
          </w:p>
        </w:tc>
        <w:tc>
          <w:tcPr>
            <w:tcW w:w="917" w:type="dxa"/>
            <w:tcBorders>
              <w:top w:val="nil"/>
              <w:left w:val="single" w:sz="4" w:space="0" w:color="000000"/>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42</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42</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42</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42</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42</w:t>
            </w:r>
          </w:p>
        </w:tc>
        <w:tc>
          <w:tcPr>
            <w:tcW w:w="872"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42</w:t>
            </w:r>
          </w:p>
        </w:tc>
        <w:tc>
          <w:tcPr>
            <w:tcW w:w="768"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42</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42</w:t>
            </w:r>
          </w:p>
        </w:tc>
        <w:tc>
          <w:tcPr>
            <w:tcW w:w="659" w:type="dxa"/>
            <w:tcBorders>
              <w:top w:val="nil"/>
              <w:left w:val="nil"/>
              <w:bottom w:val="nil"/>
              <w:right w:val="nil"/>
            </w:tcBorders>
            <w:shd w:val="clear" w:color="auto" w:fill="FFFF00"/>
            <w:noWrap/>
            <w:vAlign w:val="center"/>
          </w:tcPr>
          <w:p w:rsidR="00EA3DA3" w:rsidRPr="0077597D" w:rsidRDefault="00EA3DA3" w:rsidP="00982B3E">
            <w:pPr>
              <w:jc w:val="center"/>
              <w:rPr>
                <w:rFonts w:ascii="Times New Roman" w:hAnsi="Times New Roman" w:cs="Times New Roman"/>
                <w:sz w:val="20"/>
                <w:szCs w:val="20"/>
              </w:rPr>
            </w:pPr>
          </w:p>
        </w:tc>
        <w:tc>
          <w:tcPr>
            <w:tcW w:w="659" w:type="dxa"/>
            <w:tcBorders>
              <w:top w:val="nil"/>
              <w:left w:val="nil"/>
              <w:bottom w:val="nil"/>
              <w:right w:val="nil"/>
            </w:tcBorders>
            <w:shd w:val="clear" w:color="auto" w:fill="FFFF00"/>
            <w:noWrap/>
            <w:vAlign w:val="center"/>
          </w:tcPr>
          <w:p w:rsidR="00EA3DA3" w:rsidRPr="0077597D" w:rsidRDefault="00EA3DA3" w:rsidP="00982B3E">
            <w:pPr>
              <w:jc w:val="center"/>
              <w:rPr>
                <w:rFonts w:ascii="Times New Roman" w:hAnsi="Times New Roman" w:cs="Times New Roman"/>
                <w:sz w:val="20"/>
                <w:szCs w:val="20"/>
              </w:rPr>
            </w:pPr>
          </w:p>
        </w:tc>
        <w:tc>
          <w:tcPr>
            <w:tcW w:w="577" w:type="dxa"/>
            <w:tcBorders>
              <w:top w:val="nil"/>
              <w:left w:val="nil"/>
              <w:bottom w:val="nil"/>
              <w:right w:val="nil"/>
            </w:tcBorders>
            <w:shd w:val="clear" w:color="auto" w:fill="FFFF00"/>
            <w:noWrap/>
            <w:vAlign w:val="center"/>
          </w:tcPr>
          <w:p w:rsidR="00EA3DA3" w:rsidRPr="0077597D" w:rsidRDefault="00EA3DA3" w:rsidP="00982B3E">
            <w:pPr>
              <w:jc w:val="center"/>
              <w:rPr>
                <w:rFonts w:ascii="Times New Roman" w:hAnsi="Times New Roman" w:cs="Times New Roman"/>
                <w:sz w:val="20"/>
                <w:szCs w:val="20"/>
              </w:rPr>
            </w:pPr>
          </w:p>
        </w:tc>
        <w:tc>
          <w:tcPr>
            <w:tcW w:w="577" w:type="dxa"/>
            <w:tcBorders>
              <w:top w:val="nil"/>
              <w:left w:val="nil"/>
              <w:bottom w:val="nil"/>
              <w:right w:val="nil"/>
            </w:tcBorders>
            <w:shd w:val="clear" w:color="auto" w:fill="FFFF00"/>
            <w:noWrap/>
            <w:vAlign w:val="center"/>
          </w:tcPr>
          <w:p w:rsidR="00EA3DA3" w:rsidRPr="0077597D" w:rsidRDefault="00EA3DA3" w:rsidP="00982B3E">
            <w:pPr>
              <w:jc w:val="center"/>
              <w:rPr>
                <w:rFonts w:ascii="Times New Roman" w:hAnsi="Times New Roman" w:cs="Times New Roman"/>
                <w:sz w:val="20"/>
                <w:szCs w:val="20"/>
              </w:rPr>
            </w:pPr>
          </w:p>
        </w:tc>
        <w:tc>
          <w:tcPr>
            <w:tcW w:w="1201" w:type="dxa"/>
            <w:tcBorders>
              <w:top w:val="nil"/>
              <w:left w:val="single" w:sz="4" w:space="0" w:color="000000"/>
              <w:bottom w:val="nil"/>
              <w:right w:val="single" w:sz="4" w:space="0" w:color="000000"/>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336</w:t>
            </w:r>
          </w:p>
        </w:tc>
      </w:tr>
      <w:tr w:rsidR="00527D3B" w:rsidRPr="0077597D" w:rsidTr="00982B3E">
        <w:trPr>
          <w:trHeight w:val="283"/>
        </w:trPr>
        <w:tc>
          <w:tcPr>
            <w:tcW w:w="1544" w:type="dxa"/>
            <w:tcBorders>
              <w:top w:val="nil"/>
              <w:left w:val="single" w:sz="4" w:space="0" w:color="000000"/>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1990</w:t>
            </w:r>
          </w:p>
        </w:tc>
        <w:tc>
          <w:tcPr>
            <w:tcW w:w="917" w:type="dxa"/>
            <w:tcBorders>
              <w:top w:val="nil"/>
              <w:left w:val="single" w:sz="4" w:space="0" w:color="000000"/>
              <w:bottom w:val="nil"/>
              <w:right w:val="nil"/>
            </w:tcBorders>
            <w:shd w:val="clear" w:color="auto" w:fill="FFFF00"/>
            <w:noWrap/>
            <w:vAlign w:val="center"/>
          </w:tcPr>
          <w:p w:rsidR="00EA3DA3" w:rsidRPr="0077597D" w:rsidRDefault="00EA3DA3" w:rsidP="00982B3E">
            <w:pPr>
              <w:jc w:val="center"/>
              <w:rPr>
                <w:rFonts w:ascii="Times New Roman" w:hAnsi="Times New Roman" w:cs="Times New Roman"/>
                <w:sz w:val="20"/>
                <w:szCs w:val="20"/>
              </w:rPr>
            </w:pP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42</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42</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42</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42</w:t>
            </w:r>
          </w:p>
        </w:tc>
        <w:tc>
          <w:tcPr>
            <w:tcW w:w="872"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42</w:t>
            </w:r>
          </w:p>
        </w:tc>
        <w:tc>
          <w:tcPr>
            <w:tcW w:w="768"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42</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42</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42</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42</w:t>
            </w:r>
          </w:p>
        </w:tc>
        <w:tc>
          <w:tcPr>
            <w:tcW w:w="577" w:type="dxa"/>
            <w:tcBorders>
              <w:top w:val="nil"/>
              <w:left w:val="nil"/>
              <w:bottom w:val="nil"/>
              <w:right w:val="nil"/>
            </w:tcBorders>
            <w:shd w:val="clear" w:color="auto" w:fill="FFFF00"/>
            <w:noWrap/>
            <w:vAlign w:val="center"/>
          </w:tcPr>
          <w:p w:rsidR="00EA3DA3" w:rsidRPr="0077597D" w:rsidRDefault="00EA3DA3" w:rsidP="00982B3E">
            <w:pPr>
              <w:jc w:val="center"/>
              <w:rPr>
                <w:rFonts w:ascii="Times New Roman" w:hAnsi="Times New Roman" w:cs="Times New Roman"/>
                <w:sz w:val="20"/>
                <w:szCs w:val="20"/>
              </w:rPr>
            </w:pPr>
          </w:p>
        </w:tc>
        <w:tc>
          <w:tcPr>
            <w:tcW w:w="577" w:type="dxa"/>
            <w:tcBorders>
              <w:top w:val="nil"/>
              <w:left w:val="nil"/>
              <w:bottom w:val="nil"/>
              <w:right w:val="nil"/>
            </w:tcBorders>
            <w:shd w:val="clear" w:color="auto" w:fill="FFFF00"/>
            <w:noWrap/>
            <w:vAlign w:val="center"/>
          </w:tcPr>
          <w:p w:rsidR="00EA3DA3" w:rsidRPr="0077597D" w:rsidRDefault="00EA3DA3" w:rsidP="00982B3E">
            <w:pPr>
              <w:jc w:val="center"/>
              <w:rPr>
                <w:rFonts w:ascii="Times New Roman" w:hAnsi="Times New Roman" w:cs="Times New Roman"/>
                <w:sz w:val="20"/>
                <w:szCs w:val="20"/>
              </w:rPr>
            </w:pPr>
          </w:p>
        </w:tc>
        <w:tc>
          <w:tcPr>
            <w:tcW w:w="1201" w:type="dxa"/>
            <w:tcBorders>
              <w:top w:val="nil"/>
              <w:left w:val="single" w:sz="4" w:space="0" w:color="000000"/>
              <w:bottom w:val="nil"/>
              <w:right w:val="single" w:sz="4" w:space="0" w:color="000000"/>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378</w:t>
            </w:r>
          </w:p>
        </w:tc>
      </w:tr>
      <w:tr w:rsidR="00527D3B" w:rsidRPr="0077597D" w:rsidTr="00982B3E">
        <w:trPr>
          <w:trHeight w:val="283"/>
        </w:trPr>
        <w:tc>
          <w:tcPr>
            <w:tcW w:w="1544" w:type="dxa"/>
            <w:tcBorders>
              <w:top w:val="nil"/>
              <w:left w:val="single" w:sz="4" w:space="0" w:color="000000"/>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1991</w:t>
            </w:r>
          </w:p>
        </w:tc>
        <w:tc>
          <w:tcPr>
            <w:tcW w:w="917" w:type="dxa"/>
            <w:tcBorders>
              <w:top w:val="nil"/>
              <w:left w:val="single" w:sz="4" w:space="0" w:color="000000"/>
              <w:bottom w:val="nil"/>
              <w:right w:val="nil"/>
            </w:tcBorders>
            <w:shd w:val="clear" w:color="auto" w:fill="FFFF00"/>
            <w:noWrap/>
            <w:vAlign w:val="center"/>
          </w:tcPr>
          <w:p w:rsidR="00EA3DA3" w:rsidRPr="0077597D" w:rsidRDefault="00EA3DA3" w:rsidP="00982B3E">
            <w:pPr>
              <w:jc w:val="center"/>
              <w:rPr>
                <w:rFonts w:ascii="Times New Roman" w:hAnsi="Times New Roman" w:cs="Times New Roman"/>
                <w:sz w:val="20"/>
                <w:szCs w:val="20"/>
              </w:rPr>
            </w:pP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46</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46</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46</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46</w:t>
            </w:r>
          </w:p>
        </w:tc>
        <w:tc>
          <w:tcPr>
            <w:tcW w:w="872"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46</w:t>
            </w:r>
          </w:p>
        </w:tc>
        <w:tc>
          <w:tcPr>
            <w:tcW w:w="768"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46</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46</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46</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46</w:t>
            </w:r>
          </w:p>
        </w:tc>
        <w:tc>
          <w:tcPr>
            <w:tcW w:w="577" w:type="dxa"/>
            <w:tcBorders>
              <w:top w:val="nil"/>
              <w:left w:val="nil"/>
              <w:bottom w:val="nil"/>
              <w:right w:val="nil"/>
            </w:tcBorders>
            <w:shd w:val="clear" w:color="auto" w:fill="FFFF00"/>
            <w:noWrap/>
            <w:vAlign w:val="center"/>
          </w:tcPr>
          <w:p w:rsidR="00EA3DA3" w:rsidRPr="0077597D" w:rsidRDefault="00EA3DA3" w:rsidP="00982B3E">
            <w:pPr>
              <w:jc w:val="center"/>
              <w:rPr>
                <w:rFonts w:ascii="Times New Roman" w:hAnsi="Times New Roman" w:cs="Times New Roman"/>
                <w:sz w:val="20"/>
                <w:szCs w:val="20"/>
              </w:rPr>
            </w:pPr>
          </w:p>
        </w:tc>
        <w:tc>
          <w:tcPr>
            <w:tcW w:w="577" w:type="dxa"/>
            <w:tcBorders>
              <w:top w:val="nil"/>
              <w:left w:val="nil"/>
              <w:bottom w:val="nil"/>
              <w:right w:val="nil"/>
            </w:tcBorders>
            <w:shd w:val="clear" w:color="auto" w:fill="FFFF00"/>
            <w:noWrap/>
            <w:vAlign w:val="center"/>
          </w:tcPr>
          <w:p w:rsidR="00EA3DA3" w:rsidRPr="0077597D" w:rsidRDefault="00EA3DA3" w:rsidP="00982B3E">
            <w:pPr>
              <w:jc w:val="center"/>
              <w:rPr>
                <w:rFonts w:ascii="Times New Roman" w:hAnsi="Times New Roman" w:cs="Times New Roman"/>
                <w:sz w:val="20"/>
                <w:szCs w:val="20"/>
              </w:rPr>
            </w:pPr>
          </w:p>
        </w:tc>
        <w:tc>
          <w:tcPr>
            <w:tcW w:w="1201" w:type="dxa"/>
            <w:tcBorders>
              <w:top w:val="nil"/>
              <w:left w:val="single" w:sz="4" w:space="0" w:color="000000"/>
              <w:bottom w:val="nil"/>
              <w:right w:val="single" w:sz="4" w:space="0" w:color="000000"/>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414</w:t>
            </w:r>
          </w:p>
        </w:tc>
      </w:tr>
      <w:tr w:rsidR="00527D3B" w:rsidRPr="0077597D" w:rsidTr="00982B3E">
        <w:trPr>
          <w:trHeight w:val="283"/>
        </w:trPr>
        <w:tc>
          <w:tcPr>
            <w:tcW w:w="1544" w:type="dxa"/>
            <w:tcBorders>
              <w:top w:val="nil"/>
              <w:left w:val="single" w:sz="4" w:space="0" w:color="000000"/>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1992</w:t>
            </w:r>
          </w:p>
        </w:tc>
        <w:tc>
          <w:tcPr>
            <w:tcW w:w="917" w:type="dxa"/>
            <w:tcBorders>
              <w:top w:val="nil"/>
              <w:left w:val="single" w:sz="4" w:space="0" w:color="000000"/>
              <w:bottom w:val="nil"/>
              <w:right w:val="nil"/>
            </w:tcBorders>
            <w:shd w:val="clear" w:color="auto" w:fill="FFFF00"/>
            <w:noWrap/>
            <w:vAlign w:val="center"/>
          </w:tcPr>
          <w:p w:rsidR="00EA3DA3" w:rsidRPr="0077597D" w:rsidRDefault="00EA3DA3" w:rsidP="00982B3E">
            <w:pPr>
              <w:jc w:val="center"/>
              <w:rPr>
                <w:rFonts w:ascii="Times New Roman" w:hAnsi="Times New Roman" w:cs="Times New Roman"/>
                <w:sz w:val="20"/>
                <w:szCs w:val="20"/>
              </w:rPr>
            </w:pP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46</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46</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46</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46</w:t>
            </w:r>
          </w:p>
        </w:tc>
        <w:tc>
          <w:tcPr>
            <w:tcW w:w="872"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46</w:t>
            </w:r>
          </w:p>
        </w:tc>
        <w:tc>
          <w:tcPr>
            <w:tcW w:w="768"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46</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46</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46</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46</w:t>
            </w:r>
          </w:p>
        </w:tc>
        <w:tc>
          <w:tcPr>
            <w:tcW w:w="577" w:type="dxa"/>
            <w:tcBorders>
              <w:top w:val="nil"/>
              <w:left w:val="nil"/>
              <w:bottom w:val="nil"/>
              <w:right w:val="nil"/>
            </w:tcBorders>
            <w:shd w:val="clear" w:color="auto" w:fill="FFFF00"/>
            <w:noWrap/>
            <w:vAlign w:val="center"/>
          </w:tcPr>
          <w:p w:rsidR="00EA3DA3" w:rsidRPr="0077597D" w:rsidRDefault="00EA3DA3" w:rsidP="00982B3E">
            <w:pPr>
              <w:jc w:val="center"/>
              <w:rPr>
                <w:rFonts w:ascii="Times New Roman" w:hAnsi="Times New Roman" w:cs="Times New Roman"/>
                <w:sz w:val="20"/>
                <w:szCs w:val="20"/>
              </w:rPr>
            </w:pPr>
          </w:p>
        </w:tc>
        <w:tc>
          <w:tcPr>
            <w:tcW w:w="577" w:type="dxa"/>
            <w:tcBorders>
              <w:top w:val="nil"/>
              <w:left w:val="nil"/>
              <w:bottom w:val="nil"/>
              <w:right w:val="nil"/>
            </w:tcBorders>
            <w:shd w:val="clear" w:color="auto" w:fill="FFFF00"/>
            <w:noWrap/>
            <w:vAlign w:val="center"/>
          </w:tcPr>
          <w:p w:rsidR="00EA3DA3" w:rsidRPr="0077597D" w:rsidRDefault="00EA3DA3" w:rsidP="00982B3E">
            <w:pPr>
              <w:jc w:val="center"/>
              <w:rPr>
                <w:rFonts w:ascii="Times New Roman" w:hAnsi="Times New Roman" w:cs="Times New Roman"/>
                <w:sz w:val="20"/>
                <w:szCs w:val="20"/>
              </w:rPr>
            </w:pPr>
          </w:p>
        </w:tc>
        <w:tc>
          <w:tcPr>
            <w:tcW w:w="1201" w:type="dxa"/>
            <w:tcBorders>
              <w:top w:val="nil"/>
              <w:left w:val="single" w:sz="4" w:space="0" w:color="000000"/>
              <w:bottom w:val="nil"/>
              <w:right w:val="single" w:sz="4" w:space="0" w:color="000000"/>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414</w:t>
            </w:r>
          </w:p>
        </w:tc>
      </w:tr>
      <w:tr w:rsidR="00527D3B" w:rsidRPr="0077597D" w:rsidTr="00982B3E">
        <w:trPr>
          <w:trHeight w:val="283"/>
        </w:trPr>
        <w:tc>
          <w:tcPr>
            <w:tcW w:w="1544" w:type="dxa"/>
            <w:tcBorders>
              <w:top w:val="nil"/>
              <w:left w:val="single" w:sz="4" w:space="0" w:color="000000"/>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1993</w:t>
            </w:r>
          </w:p>
        </w:tc>
        <w:tc>
          <w:tcPr>
            <w:tcW w:w="917" w:type="dxa"/>
            <w:tcBorders>
              <w:top w:val="nil"/>
              <w:left w:val="single" w:sz="4" w:space="0" w:color="000000"/>
              <w:bottom w:val="nil"/>
              <w:right w:val="nil"/>
            </w:tcBorders>
            <w:shd w:val="clear" w:color="auto" w:fill="FFFF00"/>
            <w:noWrap/>
            <w:vAlign w:val="center"/>
          </w:tcPr>
          <w:p w:rsidR="00EA3DA3" w:rsidRPr="0077597D" w:rsidRDefault="00EA3DA3" w:rsidP="00982B3E">
            <w:pPr>
              <w:jc w:val="center"/>
              <w:rPr>
                <w:rFonts w:ascii="Times New Roman" w:hAnsi="Times New Roman" w:cs="Times New Roman"/>
                <w:sz w:val="20"/>
                <w:szCs w:val="20"/>
              </w:rPr>
            </w:pP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46</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46</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46</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46</w:t>
            </w:r>
          </w:p>
        </w:tc>
        <w:tc>
          <w:tcPr>
            <w:tcW w:w="872"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46</w:t>
            </w:r>
          </w:p>
        </w:tc>
        <w:tc>
          <w:tcPr>
            <w:tcW w:w="768"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46</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46</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46</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45</w:t>
            </w:r>
          </w:p>
        </w:tc>
        <w:tc>
          <w:tcPr>
            <w:tcW w:w="577" w:type="dxa"/>
            <w:tcBorders>
              <w:top w:val="nil"/>
              <w:left w:val="nil"/>
              <w:bottom w:val="nil"/>
              <w:right w:val="nil"/>
            </w:tcBorders>
            <w:shd w:val="clear" w:color="auto" w:fill="FFFF00"/>
            <w:noWrap/>
            <w:vAlign w:val="center"/>
          </w:tcPr>
          <w:p w:rsidR="00EA3DA3" w:rsidRPr="0077597D" w:rsidRDefault="00EA3DA3" w:rsidP="00982B3E">
            <w:pPr>
              <w:jc w:val="center"/>
              <w:rPr>
                <w:rFonts w:ascii="Times New Roman" w:hAnsi="Times New Roman" w:cs="Times New Roman"/>
                <w:sz w:val="20"/>
                <w:szCs w:val="20"/>
              </w:rPr>
            </w:pPr>
          </w:p>
        </w:tc>
        <w:tc>
          <w:tcPr>
            <w:tcW w:w="577" w:type="dxa"/>
            <w:tcBorders>
              <w:top w:val="nil"/>
              <w:left w:val="nil"/>
              <w:bottom w:val="nil"/>
              <w:right w:val="nil"/>
            </w:tcBorders>
            <w:shd w:val="clear" w:color="auto" w:fill="FFFF00"/>
            <w:noWrap/>
            <w:vAlign w:val="center"/>
          </w:tcPr>
          <w:p w:rsidR="00EA3DA3" w:rsidRPr="0077597D" w:rsidRDefault="00EA3DA3" w:rsidP="00982B3E">
            <w:pPr>
              <w:jc w:val="center"/>
              <w:rPr>
                <w:rFonts w:ascii="Times New Roman" w:hAnsi="Times New Roman" w:cs="Times New Roman"/>
                <w:sz w:val="20"/>
                <w:szCs w:val="20"/>
              </w:rPr>
            </w:pPr>
          </w:p>
        </w:tc>
        <w:tc>
          <w:tcPr>
            <w:tcW w:w="1201" w:type="dxa"/>
            <w:tcBorders>
              <w:top w:val="nil"/>
              <w:left w:val="single" w:sz="4" w:space="0" w:color="000000"/>
              <w:bottom w:val="nil"/>
              <w:right w:val="single" w:sz="4" w:space="0" w:color="000000"/>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413</w:t>
            </w:r>
          </w:p>
        </w:tc>
      </w:tr>
      <w:tr w:rsidR="00527D3B" w:rsidRPr="0077597D" w:rsidTr="00982B3E">
        <w:trPr>
          <w:trHeight w:val="283"/>
        </w:trPr>
        <w:tc>
          <w:tcPr>
            <w:tcW w:w="1544" w:type="dxa"/>
            <w:tcBorders>
              <w:top w:val="nil"/>
              <w:left w:val="single" w:sz="4" w:space="0" w:color="000000"/>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1994</w:t>
            </w:r>
          </w:p>
        </w:tc>
        <w:tc>
          <w:tcPr>
            <w:tcW w:w="917" w:type="dxa"/>
            <w:tcBorders>
              <w:top w:val="nil"/>
              <w:left w:val="single" w:sz="4" w:space="0" w:color="000000"/>
              <w:bottom w:val="nil"/>
              <w:right w:val="nil"/>
            </w:tcBorders>
            <w:shd w:val="clear" w:color="auto" w:fill="FFFF00"/>
            <w:noWrap/>
            <w:vAlign w:val="center"/>
          </w:tcPr>
          <w:p w:rsidR="00EA3DA3" w:rsidRPr="0077597D" w:rsidRDefault="00EA3DA3" w:rsidP="00982B3E">
            <w:pPr>
              <w:jc w:val="center"/>
              <w:rPr>
                <w:rFonts w:ascii="Times New Roman" w:hAnsi="Times New Roman" w:cs="Times New Roman"/>
                <w:sz w:val="20"/>
                <w:szCs w:val="20"/>
              </w:rPr>
            </w:pP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46</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46</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46</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872"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768"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577" w:type="dxa"/>
            <w:tcBorders>
              <w:top w:val="nil"/>
              <w:left w:val="nil"/>
              <w:bottom w:val="nil"/>
              <w:right w:val="nil"/>
            </w:tcBorders>
            <w:shd w:val="clear" w:color="auto" w:fill="FFFF00"/>
            <w:noWrap/>
            <w:vAlign w:val="center"/>
          </w:tcPr>
          <w:p w:rsidR="00EA3DA3" w:rsidRPr="0077597D" w:rsidRDefault="00EA3DA3" w:rsidP="00982B3E">
            <w:pPr>
              <w:jc w:val="center"/>
              <w:rPr>
                <w:rFonts w:ascii="Times New Roman" w:hAnsi="Times New Roman" w:cs="Times New Roman"/>
                <w:sz w:val="20"/>
                <w:szCs w:val="20"/>
              </w:rPr>
            </w:pPr>
          </w:p>
        </w:tc>
        <w:tc>
          <w:tcPr>
            <w:tcW w:w="577" w:type="dxa"/>
            <w:tcBorders>
              <w:top w:val="nil"/>
              <w:left w:val="nil"/>
              <w:bottom w:val="nil"/>
              <w:right w:val="nil"/>
            </w:tcBorders>
            <w:shd w:val="clear" w:color="auto" w:fill="FFFF00"/>
            <w:noWrap/>
            <w:vAlign w:val="center"/>
          </w:tcPr>
          <w:p w:rsidR="00EA3DA3" w:rsidRPr="0077597D" w:rsidRDefault="00EA3DA3" w:rsidP="00982B3E">
            <w:pPr>
              <w:jc w:val="center"/>
              <w:rPr>
                <w:rFonts w:ascii="Times New Roman" w:hAnsi="Times New Roman" w:cs="Times New Roman"/>
                <w:sz w:val="20"/>
                <w:szCs w:val="20"/>
              </w:rPr>
            </w:pPr>
          </w:p>
        </w:tc>
        <w:tc>
          <w:tcPr>
            <w:tcW w:w="1201" w:type="dxa"/>
            <w:tcBorders>
              <w:top w:val="nil"/>
              <w:left w:val="single" w:sz="4" w:space="0" w:color="000000"/>
              <w:bottom w:val="nil"/>
              <w:right w:val="single" w:sz="4" w:space="0" w:color="000000"/>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450</w:t>
            </w:r>
          </w:p>
        </w:tc>
      </w:tr>
      <w:tr w:rsidR="00527D3B" w:rsidRPr="0077597D" w:rsidTr="00982B3E">
        <w:trPr>
          <w:trHeight w:val="283"/>
        </w:trPr>
        <w:tc>
          <w:tcPr>
            <w:tcW w:w="1544" w:type="dxa"/>
            <w:tcBorders>
              <w:top w:val="nil"/>
              <w:left w:val="single" w:sz="4" w:space="0" w:color="000000"/>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1995</w:t>
            </w:r>
          </w:p>
        </w:tc>
        <w:tc>
          <w:tcPr>
            <w:tcW w:w="917" w:type="dxa"/>
            <w:tcBorders>
              <w:top w:val="nil"/>
              <w:left w:val="single" w:sz="4" w:space="0" w:color="000000"/>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872"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51</w:t>
            </w:r>
          </w:p>
        </w:tc>
        <w:tc>
          <w:tcPr>
            <w:tcW w:w="768"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49</w:t>
            </w:r>
          </w:p>
        </w:tc>
        <w:tc>
          <w:tcPr>
            <w:tcW w:w="659" w:type="dxa"/>
            <w:tcBorders>
              <w:top w:val="nil"/>
              <w:left w:val="nil"/>
              <w:bottom w:val="nil"/>
              <w:right w:val="nil"/>
            </w:tcBorders>
            <w:shd w:val="clear" w:color="auto" w:fill="FFFF00"/>
            <w:noWrap/>
            <w:vAlign w:val="center"/>
          </w:tcPr>
          <w:p w:rsidR="00EA3DA3" w:rsidRPr="0077597D" w:rsidRDefault="00EA3DA3" w:rsidP="00982B3E">
            <w:pPr>
              <w:jc w:val="center"/>
              <w:rPr>
                <w:rFonts w:ascii="Times New Roman" w:hAnsi="Times New Roman" w:cs="Times New Roman"/>
                <w:sz w:val="20"/>
                <w:szCs w:val="20"/>
              </w:rPr>
            </w:pP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577"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577"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1201" w:type="dxa"/>
            <w:tcBorders>
              <w:top w:val="nil"/>
              <w:left w:val="single" w:sz="4" w:space="0" w:color="000000"/>
              <w:bottom w:val="nil"/>
              <w:right w:val="single" w:sz="4" w:space="0" w:color="000000"/>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568</w:t>
            </w:r>
          </w:p>
        </w:tc>
      </w:tr>
      <w:tr w:rsidR="00527D3B" w:rsidRPr="0077597D" w:rsidTr="00982B3E">
        <w:trPr>
          <w:trHeight w:val="283"/>
        </w:trPr>
        <w:tc>
          <w:tcPr>
            <w:tcW w:w="1544" w:type="dxa"/>
            <w:tcBorders>
              <w:top w:val="nil"/>
              <w:left w:val="single" w:sz="4" w:space="0" w:color="000000"/>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1996</w:t>
            </w:r>
          </w:p>
        </w:tc>
        <w:tc>
          <w:tcPr>
            <w:tcW w:w="917" w:type="dxa"/>
            <w:tcBorders>
              <w:top w:val="nil"/>
              <w:left w:val="single" w:sz="4" w:space="0" w:color="000000"/>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872"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768"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577"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577"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1201" w:type="dxa"/>
            <w:tcBorders>
              <w:top w:val="nil"/>
              <w:left w:val="single" w:sz="4" w:space="0" w:color="000000"/>
              <w:bottom w:val="nil"/>
              <w:right w:val="single" w:sz="4" w:space="0" w:color="000000"/>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624</w:t>
            </w:r>
          </w:p>
        </w:tc>
      </w:tr>
      <w:tr w:rsidR="00527D3B" w:rsidRPr="0077597D" w:rsidTr="00982B3E">
        <w:trPr>
          <w:trHeight w:val="283"/>
        </w:trPr>
        <w:tc>
          <w:tcPr>
            <w:tcW w:w="1544" w:type="dxa"/>
            <w:tcBorders>
              <w:top w:val="nil"/>
              <w:left w:val="single" w:sz="4" w:space="0" w:color="000000"/>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1997</w:t>
            </w:r>
          </w:p>
        </w:tc>
        <w:tc>
          <w:tcPr>
            <w:tcW w:w="917" w:type="dxa"/>
            <w:tcBorders>
              <w:top w:val="nil"/>
              <w:left w:val="single" w:sz="4" w:space="0" w:color="000000"/>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32</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872"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768"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577"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577"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1201" w:type="dxa"/>
            <w:tcBorders>
              <w:top w:val="nil"/>
              <w:left w:val="single" w:sz="4" w:space="0" w:color="000000"/>
              <w:bottom w:val="nil"/>
              <w:right w:val="single" w:sz="4" w:space="0" w:color="000000"/>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604</w:t>
            </w:r>
          </w:p>
        </w:tc>
      </w:tr>
      <w:tr w:rsidR="00527D3B" w:rsidRPr="0077597D" w:rsidTr="00982B3E">
        <w:trPr>
          <w:trHeight w:val="283"/>
        </w:trPr>
        <w:tc>
          <w:tcPr>
            <w:tcW w:w="1544" w:type="dxa"/>
            <w:tcBorders>
              <w:top w:val="nil"/>
              <w:left w:val="single" w:sz="4" w:space="0" w:color="000000"/>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1998</w:t>
            </w:r>
          </w:p>
        </w:tc>
        <w:tc>
          <w:tcPr>
            <w:tcW w:w="917" w:type="dxa"/>
            <w:tcBorders>
              <w:top w:val="nil"/>
              <w:left w:val="single" w:sz="4" w:space="0" w:color="000000"/>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872"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768"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577"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577"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1201" w:type="dxa"/>
            <w:tcBorders>
              <w:top w:val="nil"/>
              <w:left w:val="single" w:sz="4" w:space="0" w:color="000000"/>
              <w:bottom w:val="nil"/>
              <w:right w:val="single" w:sz="4" w:space="0" w:color="000000"/>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624</w:t>
            </w:r>
          </w:p>
        </w:tc>
      </w:tr>
      <w:tr w:rsidR="00527D3B" w:rsidRPr="0077597D" w:rsidTr="00982B3E">
        <w:trPr>
          <w:trHeight w:val="283"/>
        </w:trPr>
        <w:tc>
          <w:tcPr>
            <w:tcW w:w="1544" w:type="dxa"/>
            <w:tcBorders>
              <w:top w:val="nil"/>
              <w:left w:val="single" w:sz="4" w:space="0" w:color="000000"/>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1999</w:t>
            </w:r>
          </w:p>
        </w:tc>
        <w:tc>
          <w:tcPr>
            <w:tcW w:w="917" w:type="dxa"/>
            <w:tcBorders>
              <w:top w:val="nil"/>
              <w:left w:val="single" w:sz="4" w:space="0" w:color="000000"/>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872"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768"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577" w:type="dxa"/>
            <w:tcBorders>
              <w:top w:val="nil"/>
              <w:left w:val="nil"/>
              <w:bottom w:val="nil"/>
              <w:right w:val="nil"/>
            </w:tcBorders>
            <w:shd w:val="clear" w:color="auto" w:fill="FFFF00"/>
            <w:noWrap/>
            <w:vAlign w:val="center"/>
          </w:tcPr>
          <w:p w:rsidR="00EA3DA3" w:rsidRPr="0077597D" w:rsidRDefault="00EA3DA3" w:rsidP="00982B3E">
            <w:pPr>
              <w:jc w:val="center"/>
              <w:rPr>
                <w:rFonts w:ascii="Times New Roman" w:hAnsi="Times New Roman" w:cs="Times New Roman"/>
                <w:sz w:val="20"/>
                <w:szCs w:val="20"/>
              </w:rPr>
            </w:pPr>
          </w:p>
        </w:tc>
        <w:tc>
          <w:tcPr>
            <w:tcW w:w="577" w:type="dxa"/>
            <w:tcBorders>
              <w:top w:val="nil"/>
              <w:left w:val="nil"/>
              <w:bottom w:val="nil"/>
              <w:right w:val="nil"/>
            </w:tcBorders>
            <w:shd w:val="clear" w:color="auto" w:fill="FFFF00"/>
            <w:noWrap/>
            <w:vAlign w:val="center"/>
          </w:tcPr>
          <w:p w:rsidR="00EA3DA3" w:rsidRPr="0077597D" w:rsidRDefault="00EA3DA3" w:rsidP="00982B3E">
            <w:pPr>
              <w:jc w:val="center"/>
              <w:rPr>
                <w:rFonts w:ascii="Times New Roman" w:hAnsi="Times New Roman" w:cs="Times New Roman"/>
                <w:sz w:val="20"/>
                <w:szCs w:val="20"/>
              </w:rPr>
            </w:pPr>
          </w:p>
        </w:tc>
        <w:tc>
          <w:tcPr>
            <w:tcW w:w="1201" w:type="dxa"/>
            <w:tcBorders>
              <w:top w:val="nil"/>
              <w:left w:val="single" w:sz="4" w:space="0" w:color="000000"/>
              <w:bottom w:val="nil"/>
              <w:right w:val="single" w:sz="4" w:space="0" w:color="000000"/>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520</w:t>
            </w:r>
          </w:p>
        </w:tc>
      </w:tr>
      <w:tr w:rsidR="00527D3B" w:rsidRPr="0077597D" w:rsidTr="00982B3E">
        <w:trPr>
          <w:trHeight w:val="283"/>
        </w:trPr>
        <w:tc>
          <w:tcPr>
            <w:tcW w:w="1544" w:type="dxa"/>
            <w:tcBorders>
              <w:top w:val="nil"/>
              <w:left w:val="single" w:sz="4" w:space="0" w:color="000000"/>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2000</w:t>
            </w:r>
          </w:p>
        </w:tc>
        <w:tc>
          <w:tcPr>
            <w:tcW w:w="917" w:type="dxa"/>
            <w:tcBorders>
              <w:top w:val="nil"/>
              <w:left w:val="single" w:sz="4" w:space="0" w:color="000000"/>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872"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768"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577"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577"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50</w:t>
            </w:r>
          </w:p>
        </w:tc>
        <w:tc>
          <w:tcPr>
            <w:tcW w:w="1201" w:type="dxa"/>
            <w:tcBorders>
              <w:top w:val="nil"/>
              <w:left w:val="single" w:sz="4" w:space="0" w:color="000000"/>
              <w:bottom w:val="nil"/>
              <w:right w:val="single" w:sz="4" w:space="0" w:color="000000"/>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622</w:t>
            </w:r>
          </w:p>
        </w:tc>
      </w:tr>
      <w:tr w:rsidR="00527D3B" w:rsidRPr="0077597D" w:rsidTr="00982B3E">
        <w:trPr>
          <w:trHeight w:val="283"/>
        </w:trPr>
        <w:tc>
          <w:tcPr>
            <w:tcW w:w="1544" w:type="dxa"/>
            <w:tcBorders>
              <w:top w:val="nil"/>
              <w:left w:val="single" w:sz="4" w:space="0" w:color="000000"/>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2001</w:t>
            </w:r>
          </w:p>
        </w:tc>
        <w:tc>
          <w:tcPr>
            <w:tcW w:w="917" w:type="dxa"/>
            <w:tcBorders>
              <w:top w:val="nil"/>
              <w:left w:val="single" w:sz="4" w:space="0" w:color="000000"/>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659" w:type="dxa"/>
            <w:tcBorders>
              <w:top w:val="nil"/>
              <w:left w:val="nil"/>
              <w:bottom w:val="nil"/>
              <w:right w:val="nil"/>
            </w:tcBorders>
            <w:shd w:val="clear" w:color="auto" w:fill="FFFF00"/>
            <w:noWrap/>
            <w:vAlign w:val="center"/>
          </w:tcPr>
          <w:p w:rsidR="00EA3DA3" w:rsidRPr="0077597D" w:rsidRDefault="00EA3DA3" w:rsidP="00982B3E">
            <w:pPr>
              <w:jc w:val="center"/>
              <w:rPr>
                <w:rFonts w:ascii="Times New Roman" w:hAnsi="Times New Roman" w:cs="Times New Roman"/>
                <w:sz w:val="20"/>
                <w:szCs w:val="20"/>
              </w:rPr>
            </w:pP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872"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768"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577"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577"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1201" w:type="dxa"/>
            <w:tcBorders>
              <w:top w:val="nil"/>
              <w:left w:val="single" w:sz="4" w:space="0" w:color="000000"/>
              <w:bottom w:val="nil"/>
              <w:right w:val="single" w:sz="4" w:space="0" w:color="000000"/>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572</w:t>
            </w:r>
          </w:p>
        </w:tc>
      </w:tr>
      <w:tr w:rsidR="00527D3B" w:rsidRPr="0077597D" w:rsidTr="00982B3E">
        <w:trPr>
          <w:trHeight w:val="283"/>
        </w:trPr>
        <w:tc>
          <w:tcPr>
            <w:tcW w:w="1544" w:type="dxa"/>
            <w:tcBorders>
              <w:top w:val="nil"/>
              <w:left w:val="single" w:sz="4" w:space="0" w:color="000000"/>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2002</w:t>
            </w:r>
          </w:p>
        </w:tc>
        <w:tc>
          <w:tcPr>
            <w:tcW w:w="917" w:type="dxa"/>
            <w:tcBorders>
              <w:top w:val="nil"/>
              <w:left w:val="single" w:sz="4" w:space="0" w:color="000000"/>
              <w:bottom w:val="nil"/>
              <w:right w:val="nil"/>
            </w:tcBorders>
            <w:shd w:val="clear" w:color="auto" w:fill="FFFF00"/>
            <w:noWrap/>
            <w:vAlign w:val="center"/>
          </w:tcPr>
          <w:p w:rsidR="00EA3DA3" w:rsidRPr="0077597D" w:rsidRDefault="00EA3DA3" w:rsidP="00982B3E">
            <w:pPr>
              <w:jc w:val="center"/>
              <w:rPr>
                <w:rFonts w:ascii="Times New Roman" w:hAnsi="Times New Roman" w:cs="Times New Roman"/>
                <w:sz w:val="20"/>
                <w:szCs w:val="20"/>
              </w:rPr>
            </w:pP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872"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768"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577"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51</w:t>
            </w:r>
          </w:p>
        </w:tc>
        <w:tc>
          <w:tcPr>
            <w:tcW w:w="577"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51</w:t>
            </w:r>
          </w:p>
        </w:tc>
        <w:tc>
          <w:tcPr>
            <w:tcW w:w="1201" w:type="dxa"/>
            <w:tcBorders>
              <w:top w:val="nil"/>
              <w:left w:val="single" w:sz="4" w:space="0" w:color="000000"/>
              <w:bottom w:val="nil"/>
              <w:right w:val="single" w:sz="4" w:space="0" w:color="000000"/>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570</w:t>
            </w:r>
          </w:p>
        </w:tc>
      </w:tr>
      <w:tr w:rsidR="00527D3B" w:rsidRPr="0077597D" w:rsidTr="00982B3E">
        <w:trPr>
          <w:trHeight w:val="283"/>
        </w:trPr>
        <w:tc>
          <w:tcPr>
            <w:tcW w:w="1544" w:type="dxa"/>
            <w:tcBorders>
              <w:top w:val="nil"/>
              <w:left w:val="single" w:sz="4" w:space="0" w:color="000000"/>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2003</w:t>
            </w:r>
          </w:p>
        </w:tc>
        <w:tc>
          <w:tcPr>
            <w:tcW w:w="917" w:type="dxa"/>
            <w:tcBorders>
              <w:top w:val="nil"/>
              <w:left w:val="single" w:sz="4" w:space="0" w:color="000000"/>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51</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51</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872"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768"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577"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577"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51</w:t>
            </w:r>
          </w:p>
        </w:tc>
        <w:tc>
          <w:tcPr>
            <w:tcW w:w="1201" w:type="dxa"/>
            <w:tcBorders>
              <w:top w:val="nil"/>
              <w:left w:val="single" w:sz="4" w:space="0" w:color="000000"/>
              <w:bottom w:val="nil"/>
              <w:right w:val="single" w:sz="4" w:space="0" w:color="000000"/>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621</w:t>
            </w:r>
          </w:p>
        </w:tc>
      </w:tr>
      <w:tr w:rsidR="00527D3B" w:rsidRPr="0077597D" w:rsidTr="00982B3E">
        <w:trPr>
          <w:trHeight w:val="283"/>
        </w:trPr>
        <w:tc>
          <w:tcPr>
            <w:tcW w:w="1544" w:type="dxa"/>
            <w:tcBorders>
              <w:top w:val="nil"/>
              <w:left w:val="single" w:sz="4" w:space="0" w:color="000000"/>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2004</w:t>
            </w:r>
          </w:p>
        </w:tc>
        <w:tc>
          <w:tcPr>
            <w:tcW w:w="917" w:type="dxa"/>
            <w:tcBorders>
              <w:top w:val="nil"/>
              <w:left w:val="single" w:sz="4" w:space="0" w:color="000000"/>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872"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768"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577"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577"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1201" w:type="dxa"/>
            <w:tcBorders>
              <w:top w:val="nil"/>
              <w:left w:val="single" w:sz="4" w:space="0" w:color="000000"/>
              <w:bottom w:val="nil"/>
              <w:right w:val="single" w:sz="4" w:space="0" w:color="000000"/>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624</w:t>
            </w:r>
          </w:p>
        </w:tc>
      </w:tr>
      <w:tr w:rsidR="00527D3B" w:rsidRPr="0077597D" w:rsidTr="00982B3E">
        <w:trPr>
          <w:trHeight w:val="283"/>
        </w:trPr>
        <w:tc>
          <w:tcPr>
            <w:tcW w:w="1544" w:type="dxa"/>
            <w:tcBorders>
              <w:top w:val="nil"/>
              <w:left w:val="single" w:sz="4" w:space="0" w:color="000000"/>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2005</w:t>
            </w:r>
          </w:p>
        </w:tc>
        <w:tc>
          <w:tcPr>
            <w:tcW w:w="917" w:type="dxa"/>
            <w:tcBorders>
              <w:top w:val="nil"/>
              <w:left w:val="single" w:sz="4" w:space="0" w:color="000000"/>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872"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768"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577"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577"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51</w:t>
            </w:r>
          </w:p>
        </w:tc>
        <w:tc>
          <w:tcPr>
            <w:tcW w:w="1201" w:type="dxa"/>
            <w:tcBorders>
              <w:top w:val="nil"/>
              <w:left w:val="single" w:sz="4" w:space="0" w:color="000000"/>
              <w:bottom w:val="nil"/>
              <w:right w:val="single" w:sz="4" w:space="0" w:color="000000"/>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623</w:t>
            </w:r>
          </w:p>
        </w:tc>
      </w:tr>
      <w:tr w:rsidR="00527D3B" w:rsidRPr="0077597D" w:rsidTr="00982B3E">
        <w:trPr>
          <w:trHeight w:val="283"/>
        </w:trPr>
        <w:tc>
          <w:tcPr>
            <w:tcW w:w="1544" w:type="dxa"/>
            <w:tcBorders>
              <w:top w:val="nil"/>
              <w:left w:val="single" w:sz="4" w:space="0" w:color="000000"/>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2006</w:t>
            </w:r>
          </w:p>
        </w:tc>
        <w:tc>
          <w:tcPr>
            <w:tcW w:w="917" w:type="dxa"/>
            <w:tcBorders>
              <w:top w:val="nil"/>
              <w:left w:val="single" w:sz="4" w:space="0" w:color="000000"/>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51</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872"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51</w:t>
            </w:r>
          </w:p>
        </w:tc>
        <w:tc>
          <w:tcPr>
            <w:tcW w:w="768"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51</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51</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577"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577"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1201" w:type="dxa"/>
            <w:tcBorders>
              <w:top w:val="nil"/>
              <w:left w:val="single" w:sz="4" w:space="0" w:color="000000"/>
              <w:bottom w:val="nil"/>
              <w:right w:val="single" w:sz="4" w:space="0" w:color="000000"/>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620</w:t>
            </w:r>
          </w:p>
        </w:tc>
      </w:tr>
      <w:tr w:rsidR="00527D3B" w:rsidRPr="0077597D" w:rsidTr="00982B3E">
        <w:trPr>
          <w:trHeight w:val="283"/>
        </w:trPr>
        <w:tc>
          <w:tcPr>
            <w:tcW w:w="1544" w:type="dxa"/>
            <w:tcBorders>
              <w:top w:val="nil"/>
              <w:left w:val="single" w:sz="4" w:space="0" w:color="000000"/>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2007</w:t>
            </w:r>
          </w:p>
        </w:tc>
        <w:tc>
          <w:tcPr>
            <w:tcW w:w="917" w:type="dxa"/>
            <w:tcBorders>
              <w:top w:val="nil"/>
              <w:left w:val="single" w:sz="4" w:space="0" w:color="000000"/>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659" w:type="dxa"/>
            <w:tcBorders>
              <w:top w:val="nil"/>
              <w:left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872" w:type="dxa"/>
            <w:tcBorders>
              <w:top w:val="nil"/>
              <w:left w:val="nil"/>
              <w:right w:val="nil"/>
            </w:tcBorders>
            <w:shd w:val="clear" w:color="auto" w:fill="FFFF99"/>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42</w:t>
            </w:r>
          </w:p>
        </w:tc>
        <w:tc>
          <w:tcPr>
            <w:tcW w:w="768"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577"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577"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1201" w:type="dxa"/>
            <w:tcBorders>
              <w:top w:val="nil"/>
              <w:left w:val="single" w:sz="4" w:space="0" w:color="000000"/>
              <w:bottom w:val="nil"/>
              <w:right w:val="single" w:sz="4" w:space="0" w:color="000000"/>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614</w:t>
            </w:r>
          </w:p>
        </w:tc>
      </w:tr>
      <w:tr w:rsidR="00527D3B" w:rsidRPr="0077597D" w:rsidTr="00982B3E">
        <w:trPr>
          <w:trHeight w:val="283"/>
        </w:trPr>
        <w:tc>
          <w:tcPr>
            <w:tcW w:w="1544" w:type="dxa"/>
            <w:tcBorders>
              <w:top w:val="nil"/>
              <w:left w:val="single" w:sz="4" w:space="0" w:color="000000"/>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2008</w:t>
            </w:r>
          </w:p>
        </w:tc>
        <w:tc>
          <w:tcPr>
            <w:tcW w:w="917" w:type="dxa"/>
            <w:tcBorders>
              <w:top w:val="nil"/>
              <w:left w:val="single" w:sz="4" w:space="0" w:color="000000"/>
              <w:bottom w:val="single" w:sz="4" w:space="0" w:color="000000"/>
              <w:right w:val="nil"/>
            </w:tcBorders>
            <w:shd w:val="clear" w:color="auto" w:fill="FFFF99"/>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50</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659" w:type="dxa"/>
            <w:tcBorders>
              <w:top w:val="nil"/>
              <w:left w:val="nil"/>
              <w:bottom w:val="single" w:sz="4" w:space="0" w:color="000000"/>
              <w:right w:val="nil"/>
            </w:tcBorders>
            <w:shd w:val="clear" w:color="auto" w:fill="FFFF00"/>
            <w:noWrap/>
            <w:vAlign w:val="center"/>
          </w:tcPr>
          <w:p w:rsidR="00EA3DA3" w:rsidRPr="0077597D" w:rsidRDefault="00EA3DA3" w:rsidP="00982B3E">
            <w:pPr>
              <w:jc w:val="center"/>
              <w:rPr>
                <w:rFonts w:ascii="Times New Roman" w:hAnsi="Times New Roman" w:cs="Times New Roman"/>
                <w:sz w:val="20"/>
                <w:szCs w:val="20"/>
              </w:rPr>
            </w:pPr>
          </w:p>
        </w:tc>
        <w:tc>
          <w:tcPr>
            <w:tcW w:w="872" w:type="dxa"/>
            <w:tcBorders>
              <w:top w:val="nil"/>
              <w:left w:val="nil"/>
              <w:bottom w:val="single" w:sz="4" w:space="0" w:color="000000"/>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768"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659"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577"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577" w:type="dxa"/>
            <w:tcBorders>
              <w:top w:val="nil"/>
              <w:left w:val="nil"/>
              <w:bottom w:val="nil"/>
              <w:right w:val="nil"/>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52</w:t>
            </w:r>
          </w:p>
        </w:tc>
        <w:tc>
          <w:tcPr>
            <w:tcW w:w="1201" w:type="dxa"/>
            <w:tcBorders>
              <w:top w:val="nil"/>
              <w:left w:val="single" w:sz="4" w:space="0" w:color="000000"/>
              <w:bottom w:val="nil"/>
              <w:right w:val="single" w:sz="4" w:space="0" w:color="000000"/>
            </w:tcBorders>
            <w:shd w:val="clear" w:color="auto" w:fill="auto"/>
            <w:noWrap/>
            <w:vAlign w:val="center"/>
          </w:tcPr>
          <w:p w:rsidR="00EA3DA3" w:rsidRPr="0077597D" w:rsidRDefault="00EA3DA3" w:rsidP="00982B3E">
            <w:pPr>
              <w:jc w:val="center"/>
              <w:rPr>
                <w:rFonts w:ascii="Times New Roman" w:hAnsi="Times New Roman" w:cs="Times New Roman"/>
                <w:sz w:val="20"/>
                <w:szCs w:val="20"/>
              </w:rPr>
            </w:pPr>
            <w:r w:rsidRPr="0077597D">
              <w:rPr>
                <w:rFonts w:ascii="Times New Roman" w:hAnsi="Times New Roman" w:cs="Times New Roman"/>
                <w:sz w:val="20"/>
                <w:szCs w:val="20"/>
              </w:rPr>
              <w:t>570</w:t>
            </w:r>
          </w:p>
        </w:tc>
      </w:tr>
      <w:tr w:rsidR="00527D3B" w:rsidRPr="0077597D" w:rsidTr="00982B3E">
        <w:trPr>
          <w:trHeight w:val="283"/>
        </w:trPr>
        <w:tc>
          <w:tcPr>
            <w:tcW w:w="1544" w:type="dxa"/>
            <w:tcBorders>
              <w:top w:val="single" w:sz="4" w:space="0" w:color="000000"/>
              <w:left w:val="single" w:sz="4" w:space="0" w:color="000000"/>
              <w:bottom w:val="single" w:sz="4" w:space="0" w:color="000000"/>
              <w:right w:val="nil"/>
            </w:tcBorders>
            <w:shd w:val="clear" w:color="auto" w:fill="auto"/>
            <w:noWrap/>
            <w:vAlign w:val="center"/>
          </w:tcPr>
          <w:p w:rsidR="00EA3DA3" w:rsidRPr="0077597D" w:rsidRDefault="00EA3DA3" w:rsidP="00982B3E">
            <w:pPr>
              <w:jc w:val="center"/>
              <w:rPr>
                <w:rFonts w:ascii="Times New Roman" w:hAnsi="Times New Roman" w:cs="Times New Roman"/>
                <w:b/>
                <w:sz w:val="20"/>
                <w:szCs w:val="20"/>
              </w:rPr>
            </w:pPr>
            <w:r w:rsidRPr="0077597D">
              <w:rPr>
                <w:rFonts w:ascii="Times New Roman" w:hAnsi="Times New Roman" w:cs="Times New Roman"/>
                <w:b/>
                <w:sz w:val="20"/>
                <w:szCs w:val="20"/>
              </w:rPr>
              <w:t>Grand Total</w:t>
            </w:r>
          </w:p>
        </w:tc>
        <w:tc>
          <w:tcPr>
            <w:tcW w:w="917" w:type="dxa"/>
            <w:tcBorders>
              <w:top w:val="single" w:sz="4" w:space="0" w:color="000000"/>
              <w:left w:val="single" w:sz="4" w:space="0" w:color="000000"/>
              <w:bottom w:val="single" w:sz="4" w:space="0" w:color="000000"/>
              <w:right w:val="nil"/>
            </w:tcBorders>
            <w:shd w:val="clear" w:color="auto" w:fill="auto"/>
            <w:noWrap/>
            <w:vAlign w:val="center"/>
          </w:tcPr>
          <w:p w:rsidR="00EA3DA3" w:rsidRPr="0077597D" w:rsidRDefault="00EA3DA3" w:rsidP="00982B3E">
            <w:pPr>
              <w:jc w:val="center"/>
              <w:rPr>
                <w:rFonts w:ascii="Times New Roman" w:hAnsi="Times New Roman" w:cs="Times New Roman"/>
                <w:b/>
                <w:sz w:val="20"/>
                <w:szCs w:val="20"/>
              </w:rPr>
            </w:pPr>
            <w:r w:rsidRPr="0077597D">
              <w:rPr>
                <w:rFonts w:ascii="Times New Roman" w:hAnsi="Times New Roman" w:cs="Times New Roman"/>
                <w:b/>
                <w:sz w:val="20"/>
                <w:szCs w:val="20"/>
              </w:rPr>
              <w:t>1</w:t>
            </w:r>
            <w:r w:rsidR="00982B3E" w:rsidRPr="0077597D">
              <w:rPr>
                <w:rFonts w:ascii="Times New Roman" w:hAnsi="Times New Roman" w:cs="Times New Roman"/>
                <w:b/>
                <w:sz w:val="20"/>
                <w:szCs w:val="20"/>
              </w:rPr>
              <w:t>,</w:t>
            </w:r>
            <w:r w:rsidRPr="0077597D">
              <w:rPr>
                <w:rFonts w:ascii="Times New Roman" w:hAnsi="Times New Roman" w:cs="Times New Roman"/>
                <w:b/>
                <w:sz w:val="20"/>
                <w:szCs w:val="20"/>
              </w:rPr>
              <w:t>009</w:t>
            </w:r>
          </w:p>
        </w:tc>
        <w:tc>
          <w:tcPr>
            <w:tcW w:w="659" w:type="dxa"/>
            <w:tcBorders>
              <w:top w:val="single" w:sz="4" w:space="0" w:color="000000"/>
              <w:left w:val="nil"/>
              <w:bottom w:val="single" w:sz="4" w:space="0" w:color="000000"/>
              <w:right w:val="nil"/>
            </w:tcBorders>
            <w:shd w:val="clear" w:color="auto" w:fill="auto"/>
            <w:noWrap/>
            <w:vAlign w:val="center"/>
          </w:tcPr>
          <w:p w:rsidR="00EA3DA3" w:rsidRPr="0077597D" w:rsidRDefault="00EA3DA3" w:rsidP="00982B3E">
            <w:pPr>
              <w:jc w:val="center"/>
              <w:rPr>
                <w:rFonts w:ascii="Times New Roman" w:hAnsi="Times New Roman" w:cs="Times New Roman"/>
                <w:b/>
                <w:sz w:val="20"/>
                <w:szCs w:val="20"/>
              </w:rPr>
            </w:pPr>
            <w:r w:rsidRPr="0077597D">
              <w:rPr>
                <w:rFonts w:ascii="Times New Roman" w:hAnsi="Times New Roman" w:cs="Times New Roman"/>
                <w:b/>
                <w:sz w:val="20"/>
                <w:szCs w:val="20"/>
              </w:rPr>
              <w:t>1</w:t>
            </w:r>
            <w:r w:rsidR="00982B3E" w:rsidRPr="0077597D">
              <w:rPr>
                <w:rFonts w:ascii="Times New Roman" w:hAnsi="Times New Roman" w:cs="Times New Roman"/>
                <w:b/>
                <w:sz w:val="20"/>
                <w:szCs w:val="20"/>
              </w:rPr>
              <w:t>,</w:t>
            </w:r>
            <w:r w:rsidRPr="0077597D">
              <w:rPr>
                <w:rFonts w:ascii="Times New Roman" w:hAnsi="Times New Roman" w:cs="Times New Roman"/>
                <w:b/>
                <w:sz w:val="20"/>
                <w:szCs w:val="20"/>
              </w:rPr>
              <w:t>313</w:t>
            </w:r>
          </w:p>
        </w:tc>
        <w:tc>
          <w:tcPr>
            <w:tcW w:w="659" w:type="dxa"/>
            <w:tcBorders>
              <w:top w:val="single" w:sz="4" w:space="0" w:color="000000"/>
              <w:left w:val="nil"/>
              <w:bottom w:val="single" w:sz="4" w:space="0" w:color="000000"/>
              <w:right w:val="nil"/>
            </w:tcBorders>
            <w:shd w:val="clear" w:color="auto" w:fill="auto"/>
            <w:noWrap/>
            <w:vAlign w:val="center"/>
          </w:tcPr>
          <w:p w:rsidR="00EA3DA3" w:rsidRPr="0077597D" w:rsidRDefault="00EA3DA3" w:rsidP="00982B3E">
            <w:pPr>
              <w:jc w:val="center"/>
              <w:rPr>
                <w:rFonts w:ascii="Times New Roman" w:hAnsi="Times New Roman" w:cs="Times New Roman"/>
                <w:b/>
                <w:sz w:val="20"/>
                <w:szCs w:val="20"/>
              </w:rPr>
            </w:pPr>
            <w:r w:rsidRPr="0077597D">
              <w:rPr>
                <w:rFonts w:ascii="Times New Roman" w:hAnsi="Times New Roman" w:cs="Times New Roman"/>
                <w:b/>
                <w:sz w:val="20"/>
                <w:szCs w:val="20"/>
              </w:rPr>
              <w:t>1</w:t>
            </w:r>
            <w:r w:rsidR="00982B3E" w:rsidRPr="0077597D">
              <w:rPr>
                <w:rFonts w:ascii="Times New Roman" w:hAnsi="Times New Roman" w:cs="Times New Roman"/>
                <w:b/>
                <w:sz w:val="20"/>
                <w:szCs w:val="20"/>
              </w:rPr>
              <w:t>,</w:t>
            </w:r>
            <w:r w:rsidRPr="0077597D">
              <w:rPr>
                <w:rFonts w:ascii="Times New Roman" w:hAnsi="Times New Roman" w:cs="Times New Roman"/>
                <w:b/>
                <w:sz w:val="20"/>
                <w:szCs w:val="20"/>
              </w:rPr>
              <w:t>260</w:t>
            </w:r>
          </w:p>
        </w:tc>
        <w:tc>
          <w:tcPr>
            <w:tcW w:w="659" w:type="dxa"/>
            <w:tcBorders>
              <w:top w:val="single" w:sz="4" w:space="0" w:color="000000"/>
              <w:left w:val="nil"/>
              <w:bottom w:val="single" w:sz="4" w:space="0" w:color="000000"/>
              <w:right w:val="nil"/>
            </w:tcBorders>
            <w:shd w:val="clear" w:color="auto" w:fill="auto"/>
            <w:noWrap/>
            <w:vAlign w:val="center"/>
          </w:tcPr>
          <w:p w:rsidR="00EA3DA3" w:rsidRPr="0077597D" w:rsidRDefault="00EA3DA3" w:rsidP="00982B3E">
            <w:pPr>
              <w:jc w:val="center"/>
              <w:rPr>
                <w:rFonts w:ascii="Times New Roman" w:hAnsi="Times New Roman" w:cs="Times New Roman"/>
                <w:b/>
                <w:sz w:val="20"/>
                <w:szCs w:val="20"/>
              </w:rPr>
            </w:pPr>
            <w:r w:rsidRPr="0077597D">
              <w:rPr>
                <w:rFonts w:ascii="Times New Roman" w:hAnsi="Times New Roman" w:cs="Times New Roman"/>
                <w:b/>
                <w:sz w:val="20"/>
                <w:szCs w:val="20"/>
              </w:rPr>
              <w:t>1</w:t>
            </w:r>
            <w:r w:rsidR="00982B3E" w:rsidRPr="0077597D">
              <w:rPr>
                <w:rFonts w:ascii="Times New Roman" w:hAnsi="Times New Roman" w:cs="Times New Roman"/>
                <w:b/>
                <w:sz w:val="20"/>
                <w:szCs w:val="20"/>
              </w:rPr>
              <w:t>,</w:t>
            </w:r>
            <w:r w:rsidRPr="0077597D">
              <w:rPr>
                <w:rFonts w:ascii="Times New Roman" w:hAnsi="Times New Roman" w:cs="Times New Roman"/>
                <w:b/>
                <w:sz w:val="20"/>
                <w:szCs w:val="20"/>
              </w:rPr>
              <w:t>314</w:t>
            </w:r>
          </w:p>
        </w:tc>
        <w:tc>
          <w:tcPr>
            <w:tcW w:w="659" w:type="dxa"/>
            <w:tcBorders>
              <w:top w:val="single" w:sz="4" w:space="0" w:color="000000"/>
              <w:left w:val="nil"/>
              <w:bottom w:val="single" w:sz="4" w:space="0" w:color="000000"/>
              <w:right w:val="nil"/>
            </w:tcBorders>
            <w:shd w:val="clear" w:color="auto" w:fill="auto"/>
            <w:noWrap/>
            <w:vAlign w:val="center"/>
          </w:tcPr>
          <w:p w:rsidR="00EA3DA3" w:rsidRPr="0077597D" w:rsidRDefault="00EA3DA3" w:rsidP="00982B3E">
            <w:pPr>
              <w:jc w:val="center"/>
              <w:rPr>
                <w:rFonts w:ascii="Times New Roman" w:hAnsi="Times New Roman" w:cs="Times New Roman"/>
                <w:b/>
                <w:sz w:val="20"/>
                <w:szCs w:val="20"/>
              </w:rPr>
            </w:pPr>
            <w:r w:rsidRPr="0077597D">
              <w:rPr>
                <w:rFonts w:ascii="Times New Roman" w:hAnsi="Times New Roman" w:cs="Times New Roman"/>
                <w:b/>
                <w:sz w:val="20"/>
                <w:szCs w:val="20"/>
              </w:rPr>
              <w:t>1</w:t>
            </w:r>
            <w:r w:rsidR="00982B3E" w:rsidRPr="0077597D">
              <w:rPr>
                <w:rFonts w:ascii="Times New Roman" w:hAnsi="Times New Roman" w:cs="Times New Roman"/>
                <w:b/>
                <w:sz w:val="20"/>
                <w:szCs w:val="20"/>
              </w:rPr>
              <w:t>,</w:t>
            </w:r>
            <w:r w:rsidRPr="0077597D">
              <w:rPr>
                <w:rFonts w:ascii="Times New Roman" w:hAnsi="Times New Roman" w:cs="Times New Roman"/>
                <w:b/>
                <w:sz w:val="20"/>
                <w:szCs w:val="20"/>
              </w:rPr>
              <w:t>265</w:t>
            </w:r>
          </w:p>
        </w:tc>
        <w:tc>
          <w:tcPr>
            <w:tcW w:w="872" w:type="dxa"/>
            <w:tcBorders>
              <w:top w:val="single" w:sz="4" w:space="0" w:color="000000"/>
              <w:left w:val="nil"/>
              <w:bottom w:val="single" w:sz="4" w:space="0" w:color="000000"/>
              <w:right w:val="nil"/>
            </w:tcBorders>
            <w:shd w:val="clear" w:color="auto" w:fill="auto"/>
            <w:noWrap/>
            <w:vAlign w:val="center"/>
          </w:tcPr>
          <w:p w:rsidR="00EA3DA3" w:rsidRPr="0077597D" w:rsidRDefault="00EA3DA3" w:rsidP="00982B3E">
            <w:pPr>
              <w:jc w:val="center"/>
              <w:rPr>
                <w:rFonts w:ascii="Times New Roman" w:hAnsi="Times New Roman" w:cs="Times New Roman"/>
                <w:b/>
                <w:sz w:val="20"/>
                <w:szCs w:val="20"/>
              </w:rPr>
            </w:pPr>
            <w:r w:rsidRPr="0077597D">
              <w:rPr>
                <w:rFonts w:ascii="Times New Roman" w:hAnsi="Times New Roman" w:cs="Times New Roman"/>
                <w:b/>
                <w:sz w:val="20"/>
                <w:szCs w:val="20"/>
              </w:rPr>
              <w:t>1</w:t>
            </w:r>
            <w:r w:rsidR="00982B3E" w:rsidRPr="0077597D">
              <w:rPr>
                <w:rFonts w:ascii="Times New Roman" w:hAnsi="Times New Roman" w:cs="Times New Roman"/>
                <w:b/>
                <w:sz w:val="20"/>
                <w:szCs w:val="20"/>
              </w:rPr>
              <w:t>,</w:t>
            </w:r>
            <w:r w:rsidRPr="0077597D">
              <w:rPr>
                <w:rFonts w:ascii="Times New Roman" w:hAnsi="Times New Roman" w:cs="Times New Roman"/>
                <w:b/>
                <w:sz w:val="20"/>
                <w:szCs w:val="20"/>
              </w:rPr>
              <w:t>310</w:t>
            </w:r>
          </w:p>
        </w:tc>
        <w:tc>
          <w:tcPr>
            <w:tcW w:w="768" w:type="dxa"/>
            <w:tcBorders>
              <w:top w:val="single" w:sz="4" w:space="0" w:color="000000"/>
              <w:left w:val="nil"/>
              <w:bottom w:val="single" w:sz="4" w:space="0" w:color="000000"/>
              <w:right w:val="nil"/>
            </w:tcBorders>
            <w:shd w:val="clear" w:color="auto" w:fill="auto"/>
            <w:noWrap/>
            <w:vAlign w:val="center"/>
          </w:tcPr>
          <w:p w:rsidR="00EA3DA3" w:rsidRPr="0077597D" w:rsidRDefault="00EA3DA3" w:rsidP="00982B3E">
            <w:pPr>
              <w:jc w:val="center"/>
              <w:rPr>
                <w:rFonts w:ascii="Times New Roman" w:hAnsi="Times New Roman" w:cs="Times New Roman"/>
                <w:b/>
                <w:sz w:val="20"/>
                <w:szCs w:val="20"/>
              </w:rPr>
            </w:pPr>
            <w:r w:rsidRPr="0077597D">
              <w:rPr>
                <w:rFonts w:ascii="Times New Roman" w:hAnsi="Times New Roman" w:cs="Times New Roman"/>
                <w:b/>
                <w:sz w:val="20"/>
                <w:szCs w:val="20"/>
              </w:rPr>
              <w:t>1</w:t>
            </w:r>
            <w:r w:rsidR="00982B3E" w:rsidRPr="0077597D">
              <w:rPr>
                <w:rFonts w:ascii="Times New Roman" w:hAnsi="Times New Roman" w:cs="Times New Roman"/>
                <w:b/>
                <w:sz w:val="20"/>
                <w:szCs w:val="20"/>
              </w:rPr>
              <w:t>,</w:t>
            </w:r>
            <w:r w:rsidRPr="0077597D">
              <w:rPr>
                <w:rFonts w:ascii="Times New Roman" w:hAnsi="Times New Roman" w:cs="Times New Roman"/>
                <w:b/>
                <w:sz w:val="20"/>
                <w:szCs w:val="20"/>
              </w:rPr>
              <w:t>313</w:t>
            </w:r>
          </w:p>
        </w:tc>
        <w:tc>
          <w:tcPr>
            <w:tcW w:w="659" w:type="dxa"/>
            <w:tcBorders>
              <w:top w:val="single" w:sz="4" w:space="0" w:color="000000"/>
              <w:left w:val="nil"/>
              <w:bottom w:val="single" w:sz="4" w:space="0" w:color="000000"/>
              <w:right w:val="nil"/>
            </w:tcBorders>
            <w:shd w:val="clear" w:color="auto" w:fill="auto"/>
            <w:noWrap/>
            <w:vAlign w:val="center"/>
          </w:tcPr>
          <w:p w:rsidR="00EA3DA3" w:rsidRPr="0077597D" w:rsidRDefault="00EA3DA3" w:rsidP="00982B3E">
            <w:pPr>
              <w:jc w:val="center"/>
              <w:rPr>
                <w:rFonts w:ascii="Times New Roman" w:hAnsi="Times New Roman" w:cs="Times New Roman"/>
                <w:b/>
                <w:sz w:val="20"/>
                <w:szCs w:val="20"/>
              </w:rPr>
            </w:pPr>
            <w:r w:rsidRPr="0077597D">
              <w:rPr>
                <w:rFonts w:ascii="Times New Roman" w:hAnsi="Times New Roman" w:cs="Times New Roman"/>
                <w:b/>
                <w:sz w:val="20"/>
                <w:szCs w:val="20"/>
              </w:rPr>
              <w:t>1</w:t>
            </w:r>
            <w:r w:rsidR="00982B3E" w:rsidRPr="0077597D">
              <w:rPr>
                <w:rFonts w:ascii="Times New Roman" w:hAnsi="Times New Roman" w:cs="Times New Roman"/>
                <w:b/>
                <w:sz w:val="20"/>
                <w:szCs w:val="20"/>
              </w:rPr>
              <w:t>,</w:t>
            </w:r>
            <w:r w:rsidRPr="0077597D">
              <w:rPr>
                <w:rFonts w:ascii="Times New Roman" w:hAnsi="Times New Roman" w:cs="Times New Roman"/>
                <w:b/>
                <w:sz w:val="20"/>
                <w:szCs w:val="20"/>
              </w:rPr>
              <w:t>267</w:t>
            </w:r>
          </w:p>
        </w:tc>
        <w:tc>
          <w:tcPr>
            <w:tcW w:w="659" w:type="dxa"/>
            <w:tcBorders>
              <w:top w:val="single" w:sz="4" w:space="0" w:color="000000"/>
              <w:left w:val="nil"/>
              <w:bottom w:val="single" w:sz="4" w:space="0" w:color="000000"/>
              <w:right w:val="nil"/>
            </w:tcBorders>
            <w:shd w:val="clear" w:color="auto" w:fill="auto"/>
            <w:noWrap/>
            <w:vAlign w:val="center"/>
          </w:tcPr>
          <w:p w:rsidR="00EA3DA3" w:rsidRPr="0077597D" w:rsidRDefault="00EA3DA3" w:rsidP="00982B3E">
            <w:pPr>
              <w:jc w:val="center"/>
              <w:rPr>
                <w:rFonts w:ascii="Times New Roman" w:hAnsi="Times New Roman" w:cs="Times New Roman"/>
                <w:b/>
                <w:sz w:val="20"/>
                <w:szCs w:val="20"/>
              </w:rPr>
            </w:pPr>
            <w:r w:rsidRPr="0077597D">
              <w:rPr>
                <w:rFonts w:ascii="Times New Roman" w:hAnsi="Times New Roman" w:cs="Times New Roman"/>
                <w:b/>
                <w:sz w:val="20"/>
                <w:szCs w:val="20"/>
              </w:rPr>
              <w:t>1</w:t>
            </w:r>
            <w:r w:rsidR="00982B3E" w:rsidRPr="0077597D">
              <w:rPr>
                <w:rFonts w:ascii="Times New Roman" w:hAnsi="Times New Roman" w:cs="Times New Roman"/>
                <w:b/>
                <w:sz w:val="20"/>
                <w:szCs w:val="20"/>
              </w:rPr>
              <w:t>,</w:t>
            </w:r>
            <w:r w:rsidRPr="0077597D">
              <w:rPr>
                <w:rFonts w:ascii="Times New Roman" w:hAnsi="Times New Roman" w:cs="Times New Roman"/>
                <w:b/>
                <w:sz w:val="20"/>
                <w:szCs w:val="20"/>
              </w:rPr>
              <w:t>276</w:t>
            </w:r>
          </w:p>
        </w:tc>
        <w:tc>
          <w:tcPr>
            <w:tcW w:w="659" w:type="dxa"/>
            <w:tcBorders>
              <w:top w:val="single" w:sz="4" w:space="0" w:color="000000"/>
              <w:left w:val="nil"/>
              <w:bottom w:val="single" w:sz="4" w:space="0" w:color="000000"/>
              <w:right w:val="nil"/>
            </w:tcBorders>
            <w:shd w:val="clear" w:color="auto" w:fill="auto"/>
            <w:noWrap/>
            <w:vAlign w:val="center"/>
          </w:tcPr>
          <w:p w:rsidR="00EA3DA3" w:rsidRPr="0077597D" w:rsidRDefault="00EA3DA3" w:rsidP="00982B3E">
            <w:pPr>
              <w:jc w:val="center"/>
              <w:rPr>
                <w:rFonts w:ascii="Times New Roman" w:hAnsi="Times New Roman" w:cs="Times New Roman"/>
                <w:b/>
                <w:sz w:val="20"/>
                <w:szCs w:val="20"/>
              </w:rPr>
            </w:pPr>
            <w:r w:rsidRPr="0077597D">
              <w:rPr>
                <w:rFonts w:ascii="Times New Roman" w:hAnsi="Times New Roman" w:cs="Times New Roman"/>
                <w:b/>
                <w:sz w:val="20"/>
                <w:szCs w:val="20"/>
              </w:rPr>
              <w:t>1</w:t>
            </w:r>
            <w:r w:rsidR="00982B3E" w:rsidRPr="0077597D">
              <w:rPr>
                <w:rFonts w:ascii="Times New Roman" w:hAnsi="Times New Roman" w:cs="Times New Roman"/>
                <w:b/>
                <w:sz w:val="20"/>
                <w:szCs w:val="20"/>
              </w:rPr>
              <w:t>,</w:t>
            </w:r>
            <w:r w:rsidRPr="0077597D">
              <w:rPr>
                <w:rFonts w:ascii="Times New Roman" w:hAnsi="Times New Roman" w:cs="Times New Roman"/>
                <w:b/>
                <w:sz w:val="20"/>
                <w:szCs w:val="20"/>
              </w:rPr>
              <w:t>275</w:t>
            </w:r>
          </w:p>
        </w:tc>
        <w:tc>
          <w:tcPr>
            <w:tcW w:w="577" w:type="dxa"/>
            <w:tcBorders>
              <w:top w:val="single" w:sz="4" w:space="0" w:color="000000"/>
              <w:left w:val="nil"/>
              <w:bottom w:val="single" w:sz="4" w:space="0" w:color="000000"/>
              <w:right w:val="nil"/>
            </w:tcBorders>
            <w:shd w:val="clear" w:color="auto" w:fill="auto"/>
            <w:noWrap/>
            <w:vAlign w:val="center"/>
          </w:tcPr>
          <w:p w:rsidR="00EA3DA3" w:rsidRPr="0077597D" w:rsidRDefault="00EA3DA3" w:rsidP="00982B3E">
            <w:pPr>
              <w:jc w:val="center"/>
              <w:rPr>
                <w:rFonts w:ascii="Times New Roman" w:hAnsi="Times New Roman" w:cs="Times New Roman"/>
                <w:b/>
                <w:sz w:val="20"/>
                <w:szCs w:val="20"/>
              </w:rPr>
            </w:pPr>
            <w:r w:rsidRPr="0077597D">
              <w:rPr>
                <w:rFonts w:ascii="Times New Roman" w:hAnsi="Times New Roman" w:cs="Times New Roman"/>
                <w:b/>
                <w:sz w:val="20"/>
                <w:szCs w:val="20"/>
              </w:rPr>
              <w:t>990</w:t>
            </w:r>
          </w:p>
        </w:tc>
        <w:tc>
          <w:tcPr>
            <w:tcW w:w="577" w:type="dxa"/>
            <w:tcBorders>
              <w:top w:val="single" w:sz="4" w:space="0" w:color="000000"/>
              <w:left w:val="nil"/>
              <w:bottom w:val="single" w:sz="4" w:space="0" w:color="000000"/>
              <w:right w:val="nil"/>
            </w:tcBorders>
            <w:shd w:val="clear" w:color="auto" w:fill="auto"/>
            <w:noWrap/>
            <w:vAlign w:val="center"/>
          </w:tcPr>
          <w:p w:rsidR="00EA3DA3" w:rsidRPr="0077597D" w:rsidRDefault="00EA3DA3" w:rsidP="00982B3E">
            <w:pPr>
              <w:jc w:val="center"/>
              <w:rPr>
                <w:rFonts w:ascii="Times New Roman" w:hAnsi="Times New Roman" w:cs="Times New Roman"/>
                <w:b/>
                <w:sz w:val="20"/>
                <w:szCs w:val="20"/>
              </w:rPr>
            </w:pPr>
            <w:r w:rsidRPr="0077597D">
              <w:rPr>
                <w:rFonts w:ascii="Times New Roman" w:hAnsi="Times New Roman" w:cs="Times New Roman"/>
                <w:b/>
                <w:sz w:val="20"/>
                <w:szCs w:val="20"/>
              </w:rPr>
              <w:t>963</w:t>
            </w:r>
          </w:p>
        </w:tc>
        <w:tc>
          <w:tcPr>
            <w:tcW w:w="1201" w:type="dxa"/>
            <w:tcBorders>
              <w:top w:val="single" w:sz="4" w:space="0" w:color="000000"/>
              <w:left w:val="single" w:sz="4" w:space="0" w:color="000000"/>
              <w:bottom w:val="single" w:sz="4" w:space="0" w:color="000000"/>
              <w:right w:val="single" w:sz="4" w:space="0" w:color="000000"/>
            </w:tcBorders>
            <w:shd w:val="clear" w:color="auto" w:fill="auto"/>
            <w:noWrap/>
            <w:vAlign w:val="center"/>
          </w:tcPr>
          <w:p w:rsidR="00EA3DA3" w:rsidRPr="0077597D" w:rsidRDefault="00EA3DA3" w:rsidP="00982B3E">
            <w:pPr>
              <w:jc w:val="center"/>
              <w:rPr>
                <w:rFonts w:ascii="Times New Roman" w:hAnsi="Times New Roman" w:cs="Times New Roman"/>
                <w:b/>
                <w:sz w:val="20"/>
                <w:szCs w:val="20"/>
              </w:rPr>
            </w:pPr>
            <w:r w:rsidRPr="0077597D">
              <w:rPr>
                <w:rFonts w:ascii="Times New Roman" w:hAnsi="Times New Roman" w:cs="Times New Roman"/>
                <w:b/>
                <w:sz w:val="20"/>
                <w:szCs w:val="20"/>
              </w:rPr>
              <w:t>14</w:t>
            </w:r>
            <w:r w:rsidR="00982B3E" w:rsidRPr="0077597D">
              <w:rPr>
                <w:rFonts w:ascii="Times New Roman" w:hAnsi="Times New Roman" w:cs="Times New Roman"/>
                <w:b/>
                <w:sz w:val="20"/>
                <w:szCs w:val="20"/>
              </w:rPr>
              <w:t>,</w:t>
            </w:r>
            <w:r w:rsidRPr="0077597D">
              <w:rPr>
                <w:rFonts w:ascii="Times New Roman" w:hAnsi="Times New Roman" w:cs="Times New Roman"/>
                <w:b/>
                <w:sz w:val="20"/>
                <w:szCs w:val="20"/>
              </w:rPr>
              <w:t>555</w:t>
            </w:r>
          </w:p>
        </w:tc>
      </w:tr>
    </w:tbl>
    <w:p w:rsidR="00982B3E" w:rsidRPr="0077597D" w:rsidRDefault="00982B3E" w:rsidP="00835F1F">
      <w:pPr>
        <w:tabs>
          <w:tab w:val="left" w:pos="1125"/>
          <w:tab w:val="left" w:pos="2042"/>
          <w:tab w:val="left" w:pos="2779"/>
          <w:tab w:val="left" w:pos="3516"/>
          <w:tab w:val="left" w:pos="4253"/>
          <w:tab w:val="left" w:pos="4990"/>
          <w:tab w:val="left" w:pos="5862"/>
        </w:tabs>
        <w:ind w:left="-419"/>
        <w:rPr>
          <w:rFonts w:ascii="Times New Roman" w:hAnsi="Times New Roman" w:cs="Times New Roman"/>
          <w:sz w:val="16"/>
          <w:szCs w:val="16"/>
        </w:rPr>
      </w:pPr>
      <w:r w:rsidRPr="0077597D">
        <w:rPr>
          <w:rFonts w:ascii="Times New Roman" w:hAnsi="Times New Roman" w:cs="Times New Roman"/>
          <w:sz w:val="20"/>
          <w:szCs w:val="20"/>
        </w:rPr>
        <w:t>L</w:t>
      </w:r>
      <w:r w:rsidRPr="0077597D">
        <w:rPr>
          <w:rFonts w:ascii="Times New Roman" w:hAnsi="Times New Roman" w:cs="Times New Roman"/>
          <w:sz w:val="16"/>
          <w:szCs w:val="16"/>
        </w:rPr>
        <w:t>imited sampling upstream in June 2007 to minimize delta smelt take.</w:t>
      </w:r>
    </w:p>
    <w:p w:rsidR="00527D3B" w:rsidRPr="0077597D" w:rsidRDefault="00982B3E" w:rsidP="00835F1F">
      <w:pPr>
        <w:tabs>
          <w:tab w:val="left" w:pos="1125"/>
          <w:tab w:val="left" w:pos="2042"/>
          <w:tab w:val="left" w:pos="2779"/>
          <w:tab w:val="left" w:pos="3516"/>
          <w:tab w:val="left" w:pos="4253"/>
          <w:tab w:val="left" w:pos="4990"/>
          <w:tab w:val="left" w:pos="5862"/>
        </w:tabs>
        <w:ind w:left="-419"/>
        <w:rPr>
          <w:rFonts w:ascii="Times New Roman" w:hAnsi="Times New Roman" w:cs="Times New Roman"/>
          <w:sz w:val="20"/>
          <w:szCs w:val="20"/>
        </w:rPr>
        <w:sectPr w:rsidR="00527D3B" w:rsidRPr="0077597D" w:rsidSect="00534D03">
          <w:pgSz w:w="15840" w:h="12240" w:orient="landscape" w:code="1"/>
          <w:pgMar w:top="1800" w:right="1440" w:bottom="720" w:left="1800" w:header="720" w:footer="720" w:gutter="0"/>
          <w:cols w:space="720"/>
          <w:docGrid w:linePitch="360"/>
        </w:sectPr>
      </w:pPr>
      <w:r w:rsidRPr="0077597D">
        <w:rPr>
          <w:rFonts w:ascii="Times New Roman" w:hAnsi="Times New Roman" w:cs="Times New Roman"/>
          <w:sz w:val="16"/>
          <w:szCs w:val="16"/>
        </w:rPr>
        <w:t xml:space="preserve">Limited sampling upstream in </w:t>
      </w:r>
      <w:r w:rsidR="00EA3A87" w:rsidRPr="0077597D">
        <w:rPr>
          <w:rFonts w:ascii="Times New Roman" w:hAnsi="Times New Roman" w:cs="Times New Roman"/>
          <w:sz w:val="16"/>
          <w:szCs w:val="16"/>
        </w:rPr>
        <w:t>January 2008</w:t>
      </w:r>
      <w:r w:rsidRPr="0077597D">
        <w:rPr>
          <w:rFonts w:ascii="Times New Roman" w:hAnsi="Times New Roman" w:cs="Times New Roman"/>
          <w:sz w:val="16"/>
          <w:szCs w:val="16"/>
        </w:rPr>
        <w:t xml:space="preserve"> to minimize delta smelt take.</w:t>
      </w:r>
    </w:p>
    <w:p w:rsidR="00EA3DA3" w:rsidRPr="005A1549" w:rsidRDefault="0041143E" w:rsidP="007310C8">
      <w:pPr>
        <w:rPr>
          <w:rFonts w:ascii="Times New Roman" w:hAnsi="Times New Roman" w:cs="Times New Roman"/>
          <w:b/>
          <w:sz w:val="28"/>
        </w:rPr>
      </w:pPr>
      <w:r w:rsidRPr="005A1549">
        <w:rPr>
          <w:rFonts w:ascii="Times New Roman" w:hAnsi="Times New Roman" w:cs="Times New Roman"/>
          <w:b/>
          <w:sz w:val="28"/>
        </w:rPr>
        <w:t xml:space="preserve">Environmental </w:t>
      </w:r>
      <w:r w:rsidR="00EA3DA3" w:rsidRPr="005A1549">
        <w:rPr>
          <w:rFonts w:ascii="Times New Roman" w:hAnsi="Times New Roman" w:cs="Times New Roman"/>
          <w:b/>
          <w:sz w:val="28"/>
        </w:rPr>
        <w:t>Covariate Selection</w:t>
      </w:r>
    </w:p>
    <w:p w:rsidR="0041143E" w:rsidRPr="0077597D" w:rsidRDefault="000452F5" w:rsidP="007310C8">
      <w:pPr>
        <w:rPr>
          <w:rFonts w:ascii="Times New Roman" w:hAnsi="Times New Roman" w:cs="Times New Roman"/>
          <w:sz w:val="24"/>
          <w:szCs w:val="24"/>
        </w:rPr>
      </w:pPr>
      <w:r w:rsidRPr="0077597D">
        <w:rPr>
          <w:rFonts w:ascii="Times New Roman" w:hAnsi="Times New Roman" w:cs="Times New Roman"/>
          <w:sz w:val="24"/>
          <w:szCs w:val="24"/>
        </w:rPr>
        <w:t xml:space="preserve">Based on a consideration of the linkages shown in the lifecycle </w:t>
      </w:r>
      <w:r w:rsidR="00A53FBD" w:rsidRPr="0077597D">
        <w:rPr>
          <w:rFonts w:ascii="Times New Roman" w:hAnsi="Times New Roman" w:cs="Times New Roman"/>
          <w:sz w:val="24"/>
          <w:szCs w:val="24"/>
        </w:rPr>
        <w:t xml:space="preserve">conceptual </w:t>
      </w:r>
      <w:r w:rsidRPr="0077597D">
        <w:rPr>
          <w:rFonts w:ascii="Times New Roman" w:hAnsi="Times New Roman" w:cs="Times New Roman"/>
          <w:sz w:val="24"/>
          <w:szCs w:val="24"/>
        </w:rPr>
        <w:t xml:space="preserve">model (Figure </w:t>
      </w:r>
      <w:r w:rsidR="00AB6E22">
        <w:rPr>
          <w:rFonts w:ascii="Times New Roman" w:hAnsi="Times New Roman" w:cs="Times New Roman"/>
          <w:sz w:val="24"/>
          <w:szCs w:val="24"/>
        </w:rPr>
        <w:t>4</w:t>
      </w:r>
      <w:r w:rsidRPr="0077597D">
        <w:rPr>
          <w:rFonts w:ascii="Times New Roman" w:hAnsi="Times New Roman" w:cs="Times New Roman"/>
          <w:sz w:val="24"/>
          <w:szCs w:val="24"/>
        </w:rPr>
        <w:t>)</w:t>
      </w:r>
      <w:r w:rsidR="00BA4833" w:rsidRPr="0077597D">
        <w:rPr>
          <w:rFonts w:ascii="Times New Roman" w:hAnsi="Times New Roman" w:cs="Times New Roman"/>
          <w:sz w:val="24"/>
          <w:szCs w:val="24"/>
        </w:rPr>
        <w:t>,</w:t>
      </w:r>
      <w:r w:rsidRPr="0077597D">
        <w:rPr>
          <w:rFonts w:ascii="Times New Roman" w:hAnsi="Times New Roman" w:cs="Times New Roman"/>
          <w:sz w:val="24"/>
          <w:szCs w:val="24"/>
        </w:rPr>
        <w:t xml:space="preserve"> </w:t>
      </w:r>
      <w:r w:rsidR="00BA4833" w:rsidRPr="0077597D">
        <w:rPr>
          <w:rFonts w:ascii="Times New Roman" w:hAnsi="Times New Roman" w:cs="Times New Roman"/>
          <w:sz w:val="24"/>
          <w:szCs w:val="24"/>
        </w:rPr>
        <w:t>the discussion outlined above, and</w:t>
      </w:r>
      <w:r w:rsidR="007A4310" w:rsidRPr="0077597D">
        <w:rPr>
          <w:rFonts w:ascii="Times New Roman" w:hAnsi="Times New Roman" w:cs="Times New Roman"/>
          <w:sz w:val="24"/>
          <w:szCs w:val="24"/>
        </w:rPr>
        <w:t xml:space="preserve"> </w:t>
      </w:r>
      <w:r w:rsidRPr="0077597D">
        <w:rPr>
          <w:rFonts w:ascii="Times New Roman" w:hAnsi="Times New Roman" w:cs="Times New Roman"/>
          <w:sz w:val="24"/>
          <w:szCs w:val="24"/>
        </w:rPr>
        <w:t xml:space="preserve">various analyses showing potential relationships between environmental covariates and indices of longfin smelt abundance </w:t>
      </w:r>
      <w:r w:rsidR="005D6E06" w:rsidRPr="0077597D">
        <w:rPr>
          <w:rFonts w:ascii="Times New Roman" w:hAnsi="Times New Roman" w:cs="Times New Roman"/>
          <w:sz w:val="24"/>
          <w:szCs w:val="24"/>
        </w:rPr>
        <w:t>or indirect effects on longfin smelt food resources</w:t>
      </w:r>
      <w:r w:rsidR="00A53FBD" w:rsidRPr="0077597D">
        <w:rPr>
          <w:rFonts w:ascii="Times New Roman" w:hAnsi="Times New Roman" w:cs="Times New Roman"/>
          <w:sz w:val="24"/>
          <w:szCs w:val="24"/>
        </w:rPr>
        <w:t>,</w:t>
      </w:r>
      <w:r w:rsidR="005D6E06" w:rsidRPr="0077597D">
        <w:rPr>
          <w:rFonts w:ascii="Times New Roman" w:hAnsi="Times New Roman" w:cs="Times New Roman"/>
          <w:sz w:val="24"/>
          <w:szCs w:val="24"/>
        </w:rPr>
        <w:t xml:space="preserve"> a number of covariates were </w:t>
      </w:r>
      <w:r w:rsidR="00A16829" w:rsidRPr="0077597D">
        <w:rPr>
          <w:rFonts w:ascii="Times New Roman" w:hAnsi="Times New Roman" w:cs="Times New Roman"/>
          <w:sz w:val="24"/>
          <w:szCs w:val="24"/>
        </w:rPr>
        <w:t>identified</w:t>
      </w:r>
      <w:r w:rsidR="005D6E06" w:rsidRPr="0077597D">
        <w:rPr>
          <w:rFonts w:ascii="Times New Roman" w:hAnsi="Times New Roman" w:cs="Times New Roman"/>
          <w:sz w:val="24"/>
          <w:szCs w:val="24"/>
        </w:rPr>
        <w:t xml:space="preserve"> for initial consideration in the development of the lifecycle model.  The covariates included in the initial statistical screening used as a foundation for developing the lifecycle </w:t>
      </w:r>
      <w:r w:rsidR="00A53FBD" w:rsidRPr="0077597D">
        <w:rPr>
          <w:rFonts w:ascii="Times New Roman" w:hAnsi="Times New Roman" w:cs="Times New Roman"/>
          <w:sz w:val="24"/>
          <w:szCs w:val="24"/>
        </w:rPr>
        <w:t>model are presented in Table 4</w:t>
      </w:r>
      <w:r w:rsidR="005D6E06" w:rsidRPr="0077597D">
        <w:rPr>
          <w:rFonts w:ascii="Times New Roman" w:hAnsi="Times New Roman" w:cs="Times New Roman"/>
          <w:sz w:val="24"/>
          <w:szCs w:val="24"/>
        </w:rPr>
        <w:t xml:space="preserve"> and briefly discussed below.</w:t>
      </w:r>
    </w:p>
    <w:p w:rsidR="00982B3E" w:rsidRPr="0077597D" w:rsidRDefault="00982B3E" w:rsidP="00982B3E">
      <w:pPr>
        <w:ind w:left="1440" w:hanging="1440"/>
        <w:rPr>
          <w:rFonts w:ascii="Times New Roman" w:hAnsi="Times New Roman" w:cs="Times New Roman"/>
          <w:b/>
          <w:sz w:val="24"/>
          <w:szCs w:val="24"/>
        </w:rPr>
        <w:sectPr w:rsidR="00982B3E" w:rsidRPr="0077597D" w:rsidSect="00534D03">
          <w:pgSz w:w="12240" w:h="15840"/>
          <w:pgMar w:top="1800" w:right="1440" w:bottom="1440" w:left="1800" w:header="720" w:footer="720" w:gutter="0"/>
          <w:cols w:space="720"/>
          <w:docGrid w:linePitch="360"/>
        </w:sectPr>
      </w:pPr>
    </w:p>
    <w:p w:rsidR="0041143E" w:rsidRPr="0077597D" w:rsidRDefault="00A53FBD" w:rsidP="00982B3E">
      <w:pPr>
        <w:ind w:left="1440" w:hanging="1440"/>
        <w:rPr>
          <w:rFonts w:ascii="Times New Roman" w:hAnsi="Times New Roman" w:cs="Times New Roman"/>
          <w:b/>
          <w:sz w:val="24"/>
          <w:szCs w:val="24"/>
        </w:rPr>
      </w:pPr>
      <w:r w:rsidRPr="0077597D">
        <w:rPr>
          <w:rFonts w:ascii="Times New Roman" w:hAnsi="Times New Roman" w:cs="Times New Roman"/>
          <w:b/>
          <w:sz w:val="24"/>
          <w:szCs w:val="24"/>
        </w:rPr>
        <w:t>Table 4</w:t>
      </w:r>
      <w:r w:rsidR="005D6E06" w:rsidRPr="0077597D">
        <w:rPr>
          <w:rFonts w:ascii="Times New Roman" w:hAnsi="Times New Roman" w:cs="Times New Roman"/>
          <w:b/>
          <w:sz w:val="24"/>
          <w:szCs w:val="24"/>
        </w:rPr>
        <w:t>.</w:t>
      </w:r>
      <w:r w:rsidR="00982B3E" w:rsidRPr="0077597D">
        <w:rPr>
          <w:rFonts w:ascii="Times New Roman" w:hAnsi="Times New Roman" w:cs="Times New Roman"/>
          <w:b/>
          <w:sz w:val="24"/>
          <w:szCs w:val="24"/>
        </w:rPr>
        <w:tab/>
      </w:r>
      <w:r w:rsidR="005D6E06" w:rsidRPr="0077597D">
        <w:rPr>
          <w:rFonts w:ascii="Times New Roman" w:hAnsi="Times New Roman" w:cs="Times New Roman"/>
          <w:b/>
          <w:sz w:val="24"/>
          <w:szCs w:val="24"/>
        </w:rPr>
        <w:t xml:space="preserve"> Initial list of environmental covariates included </w:t>
      </w:r>
      <w:r w:rsidR="009C32FA" w:rsidRPr="0077597D">
        <w:rPr>
          <w:rFonts w:ascii="Times New Roman" w:hAnsi="Times New Roman" w:cs="Times New Roman"/>
          <w:b/>
          <w:sz w:val="24"/>
          <w:szCs w:val="24"/>
        </w:rPr>
        <w:t xml:space="preserve">for consideration </w:t>
      </w:r>
      <w:r w:rsidR="005D6E06" w:rsidRPr="0077597D">
        <w:rPr>
          <w:rFonts w:ascii="Times New Roman" w:hAnsi="Times New Roman" w:cs="Times New Roman"/>
          <w:b/>
          <w:sz w:val="24"/>
          <w:szCs w:val="24"/>
        </w:rPr>
        <w:t>in the lifecycle model statistical analyses.</w:t>
      </w:r>
    </w:p>
    <w:tbl>
      <w:tblPr>
        <w:tblW w:w="4900" w:type="pct"/>
        <w:tblLook w:val="04A0" w:firstRow="1" w:lastRow="0" w:firstColumn="1" w:lastColumn="0" w:noHBand="0" w:noVBand="1"/>
      </w:tblPr>
      <w:tblGrid>
        <w:gridCol w:w="4931"/>
        <w:gridCol w:w="2658"/>
        <w:gridCol w:w="2487"/>
        <w:gridCol w:w="2484"/>
      </w:tblGrid>
      <w:tr w:rsidR="006A502A" w:rsidRPr="0077597D" w:rsidTr="006A502A">
        <w:trPr>
          <w:trHeight w:val="300"/>
        </w:trPr>
        <w:tc>
          <w:tcPr>
            <w:tcW w:w="1963" w:type="pct"/>
            <w:tcBorders>
              <w:top w:val="single" w:sz="8" w:space="0" w:color="auto"/>
              <w:left w:val="single" w:sz="8" w:space="0" w:color="auto"/>
              <w:bottom w:val="single" w:sz="8" w:space="0" w:color="auto"/>
              <w:right w:val="single" w:sz="4" w:space="0" w:color="auto"/>
            </w:tcBorders>
            <w:shd w:val="clear" w:color="auto" w:fill="auto"/>
            <w:vAlign w:val="center"/>
            <w:hideMark/>
          </w:tcPr>
          <w:p w:rsidR="006A502A" w:rsidRPr="0077597D" w:rsidRDefault="006A502A" w:rsidP="00982B3E">
            <w:pPr>
              <w:spacing w:after="0"/>
              <w:jc w:val="center"/>
              <w:rPr>
                <w:rFonts w:ascii="Times New Roman" w:eastAsia="Times New Roman" w:hAnsi="Times New Roman" w:cs="Times New Roman"/>
                <w:b/>
                <w:color w:val="000000"/>
              </w:rPr>
            </w:pPr>
            <w:r w:rsidRPr="0077597D">
              <w:rPr>
                <w:rFonts w:ascii="Times New Roman" w:eastAsia="Times New Roman" w:hAnsi="Times New Roman" w:cs="Times New Roman"/>
                <w:b/>
                <w:color w:val="000000"/>
              </w:rPr>
              <w:t>Factor</w:t>
            </w:r>
          </w:p>
        </w:tc>
        <w:tc>
          <w:tcPr>
            <w:tcW w:w="1058" w:type="pct"/>
            <w:tcBorders>
              <w:top w:val="single" w:sz="8" w:space="0" w:color="auto"/>
              <w:left w:val="nil"/>
              <w:bottom w:val="single" w:sz="8" w:space="0" w:color="auto"/>
              <w:right w:val="single" w:sz="4" w:space="0" w:color="auto"/>
            </w:tcBorders>
            <w:shd w:val="clear" w:color="auto" w:fill="auto"/>
            <w:vAlign w:val="center"/>
            <w:hideMark/>
          </w:tcPr>
          <w:p w:rsidR="006A502A" w:rsidRPr="0077597D" w:rsidRDefault="006A502A" w:rsidP="00982B3E">
            <w:pPr>
              <w:spacing w:after="0"/>
              <w:jc w:val="center"/>
              <w:rPr>
                <w:rFonts w:ascii="Times New Roman" w:eastAsia="Times New Roman" w:hAnsi="Times New Roman" w:cs="Times New Roman"/>
                <w:b/>
                <w:color w:val="000000"/>
              </w:rPr>
            </w:pPr>
            <w:r w:rsidRPr="0077597D">
              <w:rPr>
                <w:rFonts w:ascii="Times New Roman" w:eastAsia="Times New Roman" w:hAnsi="Times New Roman" w:cs="Times New Roman"/>
                <w:b/>
                <w:color w:val="000000"/>
              </w:rPr>
              <w:t>Time</w:t>
            </w:r>
          </w:p>
        </w:tc>
        <w:tc>
          <w:tcPr>
            <w:tcW w:w="990" w:type="pct"/>
            <w:tcBorders>
              <w:top w:val="single" w:sz="8" w:space="0" w:color="auto"/>
              <w:left w:val="nil"/>
              <w:bottom w:val="single" w:sz="8" w:space="0" w:color="auto"/>
              <w:right w:val="single" w:sz="4" w:space="0" w:color="auto"/>
            </w:tcBorders>
            <w:shd w:val="clear" w:color="auto" w:fill="auto"/>
            <w:vAlign w:val="center"/>
            <w:hideMark/>
          </w:tcPr>
          <w:p w:rsidR="006A502A" w:rsidRPr="0077597D" w:rsidRDefault="006A502A" w:rsidP="00982B3E">
            <w:pPr>
              <w:spacing w:after="0"/>
              <w:jc w:val="center"/>
              <w:rPr>
                <w:rFonts w:ascii="Times New Roman" w:eastAsia="Times New Roman" w:hAnsi="Times New Roman" w:cs="Times New Roman"/>
                <w:b/>
                <w:color w:val="000000"/>
              </w:rPr>
            </w:pPr>
            <w:r w:rsidRPr="0077597D">
              <w:rPr>
                <w:rFonts w:ascii="Times New Roman" w:eastAsia="Times New Roman" w:hAnsi="Times New Roman" w:cs="Times New Roman"/>
                <w:b/>
                <w:color w:val="000000"/>
              </w:rPr>
              <w:t>Stage</w:t>
            </w:r>
          </w:p>
        </w:tc>
        <w:tc>
          <w:tcPr>
            <w:tcW w:w="989" w:type="pct"/>
            <w:tcBorders>
              <w:top w:val="single" w:sz="8" w:space="0" w:color="auto"/>
              <w:left w:val="nil"/>
              <w:bottom w:val="single" w:sz="8" w:space="0" w:color="auto"/>
              <w:right w:val="single" w:sz="4" w:space="0" w:color="auto"/>
            </w:tcBorders>
          </w:tcPr>
          <w:p w:rsidR="006A502A" w:rsidRPr="0077597D" w:rsidRDefault="006A502A" w:rsidP="00982B3E">
            <w:pPr>
              <w:spacing w:after="0"/>
              <w:jc w:val="center"/>
              <w:rPr>
                <w:rFonts w:ascii="Times New Roman" w:eastAsia="Times New Roman" w:hAnsi="Times New Roman" w:cs="Times New Roman"/>
                <w:b/>
                <w:color w:val="000000"/>
              </w:rPr>
            </w:pPr>
            <w:r w:rsidRPr="0077597D">
              <w:rPr>
                <w:rFonts w:ascii="Times New Roman" w:eastAsia="Times New Roman" w:hAnsi="Times New Roman" w:cs="Times New Roman"/>
                <w:b/>
                <w:color w:val="000000"/>
              </w:rPr>
              <w:t>Sign Direction</w:t>
            </w:r>
          </w:p>
        </w:tc>
      </w:tr>
      <w:tr w:rsidR="006A502A" w:rsidRPr="0077597D" w:rsidTr="006A502A">
        <w:trPr>
          <w:trHeight w:val="289"/>
        </w:trPr>
        <w:tc>
          <w:tcPr>
            <w:tcW w:w="1963" w:type="pct"/>
            <w:tcBorders>
              <w:top w:val="nil"/>
              <w:left w:val="single" w:sz="8" w:space="0" w:color="auto"/>
              <w:bottom w:val="single" w:sz="4" w:space="0" w:color="auto"/>
              <w:right w:val="single" w:sz="4" w:space="0" w:color="auto"/>
            </w:tcBorders>
            <w:shd w:val="clear" w:color="auto" w:fill="auto"/>
            <w:vAlign w:val="center"/>
          </w:tcPr>
          <w:p w:rsidR="006A502A" w:rsidRPr="0077597D" w:rsidRDefault="006A502A" w:rsidP="00982B3E">
            <w:pPr>
              <w:spacing w:after="0"/>
              <w:rPr>
                <w:rFonts w:ascii="Times New Roman" w:eastAsia="Times New Roman" w:hAnsi="Times New Roman" w:cs="Times New Roman"/>
                <w:b/>
                <w:color w:val="000000"/>
              </w:rPr>
            </w:pPr>
            <w:r w:rsidRPr="0077597D">
              <w:rPr>
                <w:rFonts w:ascii="Times New Roman" w:eastAsia="Times New Roman" w:hAnsi="Times New Roman" w:cs="Times New Roman"/>
                <w:b/>
                <w:color w:val="000000"/>
              </w:rPr>
              <w:t>River Flow (habitat and transport)</w:t>
            </w:r>
          </w:p>
        </w:tc>
        <w:tc>
          <w:tcPr>
            <w:tcW w:w="1058" w:type="pct"/>
            <w:tcBorders>
              <w:top w:val="nil"/>
              <w:left w:val="nil"/>
              <w:bottom w:val="single" w:sz="4" w:space="0" w:color="auto"/>
              <w:right w:val="single" w:sz="4" w:space="0" w:color="auto"/>
            </w:tcBorders>
            <w:shd w:val="clear" w:color="auto" w:fill="auto"/>
            <w:vAlign w:val="center"/>
          </w:tcPr>
          <w:p w:rsidR="006A502A" w:rsidRPr="0077597D" w:rsidRDefault="006A502A" w:rsidP="00D2072D">
            <w:pPr>
              <w:spacing w:after="0"/>
              <w:rPr>
                <w:rFonts w:ascii="Times New Roman" w:eastAsia="Times New Roman" w:hAnsi="Times New Roman" w:cs="Times New Roman"/>
                <w:color w:val="000000"/>
              </w:rPr>
            </w:pPr>
          </w:p>
        </w:tc>
        <w:tc>
          <w:tcPr>
            <w:tcW w:w="990" w:type="pct"/>
            <w:tcBorders>
              <w:top w:val="nil"/>
              <w:left w:val="nil"/>
              <w:bottom w:val="single" w:sz="4" w:space="0" w:color="auto"/>
              <w:right w:val="single" w:sz="4" w:space="0" w:color="auto"/>
            </w:tcBorders>
            <w:shd w:val="clear" w:color="auto" w:fill="auto"/>
            <w:vAlign w:val="center"/>
          </w:tcPr>
          <w:p w:rsidR="006A502A" w:rsidRPr="0077597D" w:rsidRDefault="006A502A" w:rsidP="00D2072D">
            <w:pPr>
              <w:spacing w:after="0"/>
              <w:rPr>
                <w:rFonts w:ascii="Times New Roman" w:eastAsia="Times New Roman" w:hAnsi="Times New Roman" w:cs="Times New Roman"/>
                <w:color w:val="000000"/>
              </w:rPr>
            </w:pPr>
          </w:p>
        </w:tc>
        <w:tc>
          <w:tcPr>
            <w:tcW w:w="989" w:type="pct"/>
            <w:tcBorders>
              <w:top w:val="nil"/>
              <w:left w:val="nil"/>
              <w:bottom w:val="single" w:sz="4" w:space="0" w:color="auto"/>
              <w:right w:val="single" w:sz="4" w:space="0" w:color="auto"/>
            </w:tcBorders>
          </w:tcPr>
          <w:p w:rsidR="006A502A" w:rsidRPr="0077597D" w:rsidRDefault="006A502A" w:rsidP="00D2072D">
            <w:pPr>
              <w:spacing w:after="0"/>
              <w:rPr>
                <w:rFonts w:ascii="Times New Roman" w:eastAsia="Times New Roman" w:hAnsi="Times New Roman" w:cs="Times New Roman"/>
                <w:color w:val="000000"/>
              </w:rPr>
            </w:pPr>
          </w:p>
        </w:tc>
      </w:tr>
      <w:tr w:rsidR="006A502A" w:rsidRPr="0077597D" w:rsidTr="006A502A">
        <w:trPr>
          <w:trHeight w:val="289"/>
        </w:trPr>
        <w:tc>
          <w:tcPr>
            <w:tcW w:w="1963" w:type="pct"/>
            <w:tcBorders>
              <w:top w:val="nil"/>
              <w:left w:val="single" w:sz="8" w:space="0" w:color="auto"/>
              <w:bottom w:val="single" w:sz="4" w:space="0" w:color="auto"/>
              <w:right w:val="single" w:sz="4" w:space="0" w:color="auto"/>
            </w:tcBorders>
            <w:shd w:val="clear" w:color="auto" w:fill="auto"/>
            <w:vAlign w:val="bottom"/>
          </w:tcPr>
          <w:p w:rsidR="006A502A" w:rsidRPr="0077597D" w:rsidRDefault="006A502A" w:rsidP="00480FCE">
            <w:pPr>
              <w:spacing w:after="0"/>
              <w:rPr>
                <w:rFonts w:ascii="Times New Roman" w:eastAsia="Times New Roman" w:hAnsi="Times New Roman" w:cs="Times New Roman"/>
                <w:color w:val="000000"/>
              </w:rPr>
            </w:pPr>
            <w:r w:rsidRPr="0077597D">
              <w:rPr>
                <w:rFonts w:ascii="Times New Roman" w:eastAsia="Times New Roman" w:hAnsi="Times New Roman" w:cs="Times New Roman"/>
                <w:color w:val="000000"/>
              </w:rPr>
              <w:t>Sacramento River Runoff</w:t>
            </w:r>
          </w:p>
        </w:tc>
        <w:tc>
          <w:tcPr>
            <w:tcW w:w="1058" w:type="pct"/>
            <w:tcBorders>
              <w:top w:val="nil"/>
              <w:left w:val="nil"/>
              <w:bottom w:val="single" w:sz="4" w:space="0" w:color="auto"/>
              <w:right w:val="single" w:sz="4" w:space="0" w:color="auto"/>
            </w:tcBorders>
            <w:shd w:val="clear" w:color="auto" w:fill="auto"/>
            <w:vAlign w:val="bottom"/>
          </w:tcPr>
          <w:p w:rsidR="006A502A" w:rsidRPr="0077597D" w:rsidRDefault="006A502A" w:rsidP="00A65A6C">
            <w:pPr>
              <w:spacing w:after="0"/>
              <w:rPr>
                <w:rFonts w:ascii="Times New Roman" w:eastAsia="Times New Roman" w:hAnsi="Times New Roman" w:cs="Times New Roman"/>
                <w:color w:val="000000"/>
              </w:rPr>
            </w:pPr>
            <w:r w:rsidRPr="0077597D">
              <w:rPr>
                <w:rFonts w:ascii="Times New Roman" w:eastAsia="Times New Roman" w:hAnsi="Times New Roman" w:cs="Times New Roman"/>
                <w:color w:val="000000"/>
              </w:rPr>
              <w:t>Previous October - March</w:t>
            </w:r>
          </w:p>
        </w:tc>
        <w:tc>
          <w:tcPr>
            <w:tcW w:w="990" w:type="pct"/>
            <w:tcBorders>
              <w:top w:val="nil"/>
              <w:left w:val="nil"/>
              <w:bottom w:val="single" w:sz="4" w:space="0" w:color="auto"/>
              <w:right w:val="single" w:sz="4" w:space="0" w:color="auto"/>
            </w:tcBorders>
            <w:shd w:val="clear" w:color="auto" w:fill="auto"/>
            <w:vAlign w:val="bottom"/>
          </w:tcPr>
          <w:p w:rsidR="006A502A" w:rsidRPr="0077597D" w:rsidRDefault="006A502A" w:rsidP="00480FCE">
            <w:pPr>
              <w:spacing w:after="0"/>
              <w:rPr>
                <w:rFonts w:ascii="Times New Roman" w:eastAsia="Times New Roman" w:hAnsi="Times New Roman" w:cs="Times New Roman"/>
                <w:color w:val="000000"/>
              </w:rPr>
            </w:pPr>
            <w:r w:rsidRPr="0077597D">
              <w:rPr>
                <w:rFonts w:ascii="Times New Roman" w:eastAsia="Times New Roman" w:hAnsi="Times New Roman" w:cs="Times New Roman"/>
                <w:color w:val="000000"/>
              </w:rPr>
              <w:t>Adult to Juveniles</w:t>
            </w:r>
          </w:p>
        </w:tc>
        <w:tc>
          <w:tcPr>
            <w:tcW w:w="989" w:type="pct"/>
            <w:tcBorders>
              <w:top w:val="nil"/>
              <w:left w:val="nil"/>
              <w:bottom w:val="single" w:sz="4" w:space="0" w:color="auto"/>
              <w:right w:val="single" w:sz="4" w:space="0" w:color="auto"/>
            </w:tcBorders>
          </w:tcPr>
          <w:p w:rsidR="006A502A" w:rsidRPr="0077597D" w:rsidRDefault="006A502A" w:rsidP="00480FCE">
            <w:pPr>
              <w:spacing w:after="0"/>
              <w:rPr>
                <w:rFonts w:ascii="Times New Roman" w:eastAsia="Times New Roman" w:hAnsi="Times New Roman" w:cs="Times New Roman"/>
                <w:color w:val="000000"/>
              </w:rPr>
            </w:pPr>
            <w:r w:rsidRPr="0077597D">
              <w:rPr>
                <w:rFonts w:ascii="Times New Roman" w:eastAsia="Times New Roman" w:hAnsi="Times New Roman" w:cs="Times New Roman"/>
                <w:color w:val="000000"/>
              </w:rPr>
              <w:t>Positive</w:t>
            </w:r>
          </w:p>
        </w:tc>
      </w:tr>
      <w:tr w:rsidR="006A502A" w:rsidRPr="0077597D" w:rsidTr="006A502A">
        <w:trPr>
          <w:trHeight w:val="289"/>
        </w:trPr>
        <w:tc>
          <w:tcPr>
            <w:tcW w:w="1963" w:type="pct"/>
            <w:tcBorders>
              <w:top w:val="nil"/>
              <w:left w:val="single" w:sz="8" w:space="0" w:color="auto"/>
              <w:bottom w:val="single" w:sz="4" w:space="0" w:color="auto"/>
              <w:right w:val="single" w:sz="4" w:space="0" w:color="auto"/>
            </w:tcBorders>
            <w:shd w:val="clear" w:color="auto" w:fill="auto"/>
            <w:vAlign w:val="bottom"/>
          </w:tcPr>
          <w:p w:rsidR="006A502A" w:rsidRPr="0077597D" w:rsidRDefault="006A502A" w:rsidP="00480FCE">
            <w:pPr>
              <w:spacing w:after="0"/>
              <w:rPr>
                <w:rFonts w:ascii="Times New Roman" w:eastAsia="Times New Roman" w:hAnsi="Times New Roman" w:cs="Times New Roman"/>
                <w:color w:val="000000"/>
              </w:rPr>
            </w:pPr>
            <w:r w:rsidRPr="0077597D">
              <w:rPr>
                <w:rFonts w:ascii="Times New Roman" w:eastAsia="Times New Roman" w:hAnsi="Times New Roman" w:cs="Times New Roman"/>
                <w:color w:val="000000"/>
              </w:rPr>
              <w:t xml:space="preserve">Sacramento </w:t>
            </w:r>
            <w:r w:rsidR="00A622D2" w:rsidRPr="0077597D">
              <w:rPr>
                <w:rFonts w:ascii="Times New Roman" w:eastAsia="Times New Roman" w:hAnsi="Times New Roman" w:cs="Times New Roman"/>
                <w:color w:val="000000"/>
              </w:rPr>
              <w:t xml:space="preserve">River </w:t>
            </w:r>
            <w:r w:rsidRPr="0077597D">
              <w:rPr>
                <w:rFonts w:ascii="Times New Roman" w:eastAsia="Times New Roman" w:hAnsi="Times New Roman" w:cs="Times New Roman"/>
                <w:color w:val="000000"/>
              </w:rPr>
              <w:t>Runoff</w:t>
            </w:r>
          </w:p>
        </w:tc>
        <w:tc>
          <w:tcPr>
            <w:tcW w:w="1058" w:type="pct"/>
            <w:tcBorders>
              <w:top w:val="nil"/>
              <w:left w:val="nil"/>
              <w:bottom w:val="single" w:sz="4" w:space="0" w:color="auto"/>
              <w:right w:val="single" w:sz="4" w:space="0" w:color="auto"/>
            </w:tcBorders>
            <w:shd w:val="clear" w:color="auto" w:fill="auto"/>
            <w:vAlign w:val="bottom"/>
          </w:tcPr>
          <w:p w:rsidR="006A502A" w:rsidRPr="0077597D" w:rsidRDefault="006A502A" w:rsidP="00A65A6C">
            <w:pPr>
              <w:spacing w:after="0"/>
              <w:rPr>
                <w:rFonts w:ascii="Times New Roman" w:eastAsia="Times New Roman" w:hAnsi="Times New Roman" w:cs="Times New Roman"/>
                <w:color w:val="000000"/>
              </w:rPr>
            </w:pPr>
            <w:r w:rsidRPr="0077597D">
              <w:rPr>
                <w:rFonts w:ascii="Times New Roman" w:eastAsia="Times New Roman" w:hAnsi="Times New Roman" w:cs="Times New Roman"/>
                <w:color w:val="000000"/>
              </w:rPr>
              <w:t>April - June</w:t>
            </w:r>
          </w:p>
        </w:tc>
        <w:tc>
          <w:tcPr>
            <w:tcW w:w="990" w:type="pct"/>
            <w:tcBorders>
              <w:top w:val="nil"/>
              <w:left w:val="nil"/>
              <w:bottom w:val="single" w:sz="4" w:space="0" w:color="auto"/>
              <w:right w:val="single" w:sz="4" w:space="0" w:color="auto"/>
            </w:tcBorders>
            <w:shd w:val="clear" w:color="auto" w:fill="auto"/>
            <w:vAlign w:val="bottom"/>
          </w:tcPr>
          <w:p w:rsidR="006A502A" w:rsidRPr="0077597D" w:rsidRDefault="006A502A" w:rsidP="00480FCE">
            <w:pPr>
              <w:spacing w:after="0"/>
              <w:rPr>
                <w:rFonts w:ascii="Times New Roman" w:eastAsia="Times New Roman" w:hAnsi="Times New Roman" w:cs="Times New Roman"/>
                <w:color w:val="000000"/>
              </w:rPr>
            </w:pPr>
            <w:r w:rsidRPr="0077597D">
              <w:rPr>
                <w:rFonts w:ascii="Times New Roman" w:eastAsia="Times New Roman" w:hAnsi="Times New Roman" w:cs="Times New Roman"/>
                <w:color w:val="000000"/>
              </w:rPr>
              <w:t>Adult to Juveniles</w:t>
            </w:r>
          </w:p>
        </w:tc>
        <w:tc>
          <w:tcPr>
            <w:tcW w:w="989" w:type="pct"/>
            <w:tcBorders>
              <w:top w:val="nil"/>
              <w:left w:val="nil"/>
              <w:bottom w:val="single" w:sz="4" w:space="0" w:color="auto"/>
              <w:right w:val="single" w:sz="4" w:space="0" w:color="auto"/>
            </w:tcBorders>
          </w:tcPr>
          <w:p w:rsidR="006A502A" w:rsidRPr="0077597D" w:rsidRDefault="006A502A" w:rsidP="00480FCE">
            <w:pPr>
              <w:spacing w:after="0"/>
              <w:rPr>
                <w:rFonts w:ascii="Times New Roman" w:eastAsia="Times New Roman" w:hAnsi="Times New Roman" w:cs="Times New Roman"/>
                <w:color w:val="000000"/>
              </w:rPr>
            </w:pPr>
            <w:r w:rsidRPr="0077597D">
              <w:rPr>
                <w:rFonts w:ascii="Times New Roman" w:eastAsia="Times New Roman" w:hAnsi="Times New Roman" w:cs="Times New Roman"/>
                <w:color w:val="000000"/>
              </w:rPr>
              <w:t>Positive</w:t>
            </w:r>
          </w:p>
        </w:tc>
      </w:tr>
      <w:tr w:rsidR="006A502A" w:rsidRPr="0077597D" w:rsidTr="006A502A">
        <w:trPr>
          <w:trHeight w:val="289"/>
        </w:trPr>
        <w:tc>
          <w:tcPr>
            <w:tcW w:w="1963" w:type="pct"/>
            <w:tcBorders>
              <w:top w:val="nil"/>
              <w:left w:val="single" w:sz="8" w:space="0" w:color="auto"/>
              <w:bottom w:val="single" w:sz="4" w:space="0" w:color="auto"/>
              <w:right w:val="single" w:sz="4" w:space="0" w:color="auto"/>
            </w:tcBorders>
            <w:shd w:val="clear" w:color="auto" w:fill="auto"/>
            <w:vAlign w:val="bottom"/>
          </w:tcPr>
          <w:p w:rsidR="006A502A" w:rsidRPr="0077597D" w:rsidRDefault="006A502A" w:rsidP="00480FCE">
            <w:pPr>
              <w:spacing w:after="0"/>
              <w:rPr>
                <w:rFonts w:ascii="Times New Roman" w:eastAsia="Times New Roman" w:hAnsi="Times New Roman" w:cs="Times New Roman"/>
                <w:color w:val="000000"/>
              </w:rPr>
            </w:pPr>
            <w:r w:rsidRPr="0077597D">
              <w:rPr>
                <w:rFonts w:ascii="Times New Roman" w:eastAsia="Times New Roman" w:hAnsi="Times New Roman" w:cs="Times New Roman"/>
                <w:color w:val="000000"/>
              </w:rPr>
              <w:t xml:space="preserve">Sacramento </w:t>
            </w:r>
            <w:r w:rsidR="00A622D2" w:rsidRPr="0077597D">
              <w:rPr>
                <w:rFonts w:ascii="Times New Roman" w:eastAsia="Times New Roman" w:hAnsi="Times New Roman" w:cs="Times New Roman"/>
                <w:color w:val="000000"/>
              </w:rPr>
              <w:t xml:space="preserve">River </w:t>
            </w:r>
            <w:r w:rsidRPr="0077597D">
              <w:rPr>
                <w:rFonts w:ascii="Times New Roman" w:eastAsia="Times New Roman" w:hAnsi="Times New Roman" w:cs="Times New Roman"/>
                <w:color w:val="000000"/>
              </w:rPr>
              <w:t>Runoff</w:t>
            </w:r>
          </w:p>
        </w:tc>
        <w:tc>
          <w:tcPr>
            <w:tcW w:w="1058" w:type="pct"/>
            <w:tcBorders>
              <w:top w:val="nil"/>
              <w:left w:val="nil"/>
              <w:bottom w:val="single" w:sz="4" w:space="0" w:color="auto"/>
              <w:right w:val="single" w:sz="4" w:space="0" w:color="auto"/>
            </w:tcBorders>
            <w:shd w:val="clear" w:color="auto" w:fill="auto"/>
            <w:vAlign w:val="bottom"/>
          </w:tcPr>
          <w:p w:rsidR="006A502A" w:rsidRPr="0077597D" w:rsidRDefault="006A502A" w:rsidP="00A65A6C">
            <w:pPr>
              <w:spacing w:after="0"/>
              <w:rPr>
                <w:rFonts w:ascii="Times New Roman" w:eastAsia="Times New Roman" w:hAnsi="Times New Roman" w:cs="Times New Roman"/>
                <w:color w:val="000000"/>
              </w:rPr>
            </w:pPr>
            <w:r w:rsidRPr="0077597D">
              <w:rPr>
                <w:rFonts w:ascii="Times New Roman" w:eastAsia="Times New Roman" w:hAnsi="Times New Roman" w:cs="Times New Roman"/>
                <w:color w:val="000000"/>
              </w:rPr>
              <w:t>Previous October - July</w:t>
            </w:r>
          </w:p>
        </w:tc>
        <w:tc>
          <w:tcPr>
            <w:tcW w:w="990" w:type="pct"/>
            <w:tcBorders>
              <w:top w:val="nil"/>
              <w:left w:val="nil"/>
              <w:bottom w:val="single" w:sz="4" w:space="0" w:color="auto"/>
              <w:right w:val="single" w:sz="4" w:space="0" w:color="auto"/>
            </w:tcBorders>
            <w:shd w:val="clear" w:color="auto" w:fill="auto"/>
            <w:vAlign w:val="bottom"/>
          </w:tcPr>
          <w:p w:rsidR="006A502A" w:rsidRPr="0077597D" w:rsidRDefault="006A502A" w:rsidP="00480FCE">
            <w:pPr>
              <w:spacing w:after="0"/>
              <w:rPr>
                <w:rFonts w:ascii="Times New Roman" w:eastAsia="Times New Roman" w:hAnsi="Times New Roman" w:cs="Times New Roman"/>
                <w:color w:val="000000"/>
              </w:rPr>
            </w:pPr>
            <w:r w:rsidRPr="0077597D">
              <w:rPr>
                <w:rFonts w:ascii="Times New Roman" w:eastAsia="Times New Roman" w:hAnsi="Times New Roman" w:cs="Times New Roman"/>
                <w:color w:val="000000"/>
              </w:rPr>
              <w:t>Adult to Juveniles</w:t>
            </w:r>
          </w:p>
        </w:tc>
        <w:tc>
          <w:tcPr>
            <w:tcW w:w="989" w:type="pct"/>
            <w:tcBorders>
              <w:top w:val="nil"/>
              <w:left w:val="nil"/>
              <w:bottom w:val="single" w:sz="4" w:space="0" w:color="auto"/>
              <w:right w:val="single" w:sz="4" w:space="0" w:color="auto"/>
            </w:tcBorders>
          </w:tcPr>
          <w:p w:rsidR="006A502A" w:rsidRPr="0077597D" w:rsidRDefault="006A502A" w:rsidP="00480FCE">
            <w:pPr>
              <w:spacing w:after="0"/>
              <w:rPr>
                <w:rFonts w:ascii="Times New Roman" w:eastAsia="Times New Roman" w:hAnsi="Times New Roman" w:cs="Times New Roman"/>
                <w:color w:val="000000"/>
              </w:rPr>
            </w:pPr>
            <w:r w:rsidRPr="0077597D">
              <w:rPr>
                <w:rFonts w:ascii="Times New Roman" w:eastAsia="Times New Roman" w:hAnsi="Times New Roman" w:cs="Times New Roman"/>
                <w:color w:val="000000"/>
              </w:rPr>
              <w:t>Positive</w:t>
            </w:r>
          </w:p>
        </w:tc>
      </w:tr>
      <w:tr w:rsidR="006A502A" w:rsidRPr="0077597D" w:rsidTr="006A502A">
        <w:trPr>
          <w:trHeight w:val="289"/>
        </w:trPr>
        <w:tc>
          <w:tcPr>
            <w:tcW w:w="1963" w:type="pct"/>
            <w:tcBorders>
              <w:top w:val="nil"/>
              <w:left w:val="single" w:sz="8" w:space="0" w:color="auto"/>
              <w:bottom w:val="single" w:sz="4" w:space="0" w:color="auto"/>
              <w:right w:val="single" w:sz="4" w:space="0" w:color="auto"/>
            </w:tcBorders>
            <w:shd w:val="clear" w:color="auto" w:fill="auto"/>
            <w:vAlign w:val="bottom"/>
          </w:tcPr>
          <w:p w:rsidR="006A502A" w:rsidRPr="0077597D" w:rsidRDefault="006A502A" w:rsidP="003F3AF4">
            <w:pPr>
              <w:spacing w:after="0"/>
              <w:rPr>
                <w:rFonts w:ascii="Times New Roman" w:eastAsia="Times New Roman" w:hAnsi="Times New Roman" w:cs="Times New Roman"/>
                <w:color w:val="000000"/>
              </w:rPr>
            </w:pPr>
            <w:r w:rsidRPr="0077597D">
              <w:rPr>
                <w:rFonts w:ascii="Times New Roman" w:eastAsia="Times New Roman" w:hAnsi="Times New Roman" w:cs="Times New Roman"/>
                <w:color w:val="000000"/>
              </w:rPr>
              <w:t>Sacramento River Inflow</w:t>
            </w:r>
          </w:p>
        </w:tc>
        <w:tc>
          <w:tcPr>
            <w:tcW w:w="1058" w:type="pct"/>
            <w:tcBorders>
              <w:top w:val="nil"/>
              <w:left w:val="nil"/>
              <w:bottom w:val="single" w:sz="4" w:space="0" w:color="auto"/>
              <w:right w:val="single" w:sz="4" w:space="0" w:color="auto"/>
            </w:tcBorders>
            <w:shd w:val="clear" w:color="auto" w:fill="auto"/>
            <w:vAlign w:val="bottom"/>
          </w:tcPr>
          <w:p w:rsidR="006A502A" w:rsidRPr="0077597D" w:rsidRDefault="006A502A" w:rsidP="003F3AF4">
            <w:pPr>
              <w:spacing w:after="0"/>
              <w:rPr>
                <w:rFonts w:ascii="Times New Roman" w:eastAsia="Times New Roman" w:hAnsi="Times New Roman" w:cs="Times New Roman"/>
                <w:color w:val="000000"/>
              </w:rPr>
            </w:pPr>
            <w:r w:rsidRPr="0077597D">
              <w:rPr>
                <w:rFonts w:ascii="Times New Roman" w:eastAsia="Times New Roman" w:hAnsi="Times New Roman" w:cs="Times New Roman"/>
                <w:color w:val="000000"/>
              </w:rPr>
              <w:t>April to June</w:t>
            </w:r>
          </w:p>
        </w:tc>
        <w:tc>
          <w:tcPr>
            <w:tcW w:w="990" w:type="pct"/>
            <w:tcBorders>
              <w:top w:val="nil"/>
              <w:left w:val="nil"/>
              <w:bottom w:val="single" w:sz="4" w:space="0" w:color="auto"/>
              <w:right w:val="single" w:sz="4" w:space="0" w:color="auto"/>
            </w:tcBorders>
            <w:shd w:val="clear" w:color="auto" w:fill="auto"/>
            <w:vAlign w:val="bottom"/>
          </w:tcPr>
          <w:p w:rsidR="006A502A" w:rsidRPr="0077597D" w:rsidRDefault="006A502A" w:rsidP="003F3AF4">
            <w:pPr>
              <w:spacing w:after="0"/>
              <w:rPr>
                <w:rFonts w:ascii="Times New Roman" w:eastAsia="Times New Roman" w:hAnsi="Times New Roman" w:cs="Times New Roman"/>
                <w:color w:val="000000"/>
              </w:rPr>
            </w:pPr>
            <w:r w:rsidRPr="0077597D">
              <w:rPr>
                <w:rFonts w:ascii="Times New Roman" w:eastAsia="Times New Roman" w:hAnsi="Times New Roman" w:cs="Times New Roman"/>
                <w:color w:val="000000"/>
              </w:rPr>
              <w:t>Adult to Juveniles</w:t>
            </w:r>
          </w:p>
        </w:tc>
        <w:tc>
          <w:tcPr>
            <w:tcW w:w="989" w:type="pct"/>
            <w:tcBorders>
              <w:top w:val="nil"/>
              <w:left w:val="nil"/>
              <w:bottom w:val="single" w:sz="4" w:space="0" w:color="auto"/>
              <w:right w:val="single" w:sz="4" w:space="0" w:color="auto"/>
            </w:tcBorders>
          </w:tcPr>
          <w:p w:rsidR="006A502A" w:rsidRPr="0077597D" w:rsidRDefault="006A502A" w:rsidP="003F3AF4">
            <w:pPr>
              <w:spacing w:after="0"/>
              <w:rPr>
                <w:rFonts w:ascii="Times New Roman" w:eastAsia="Times New Roman" w:hAnsi="Times New Roman" w:cs="Times New Roman"/>
                <w:color w:val="000000"/>
              </w:rPr>
            </w:pPr>
            <w:r w:rsidRPr="0077597D">
              <w:rPr>
                <w:rFonts w:ascii="Times New Roman" w:eastAsia="Times New Roman" w:hAnsi="Times New Roman" w:cs="Times New Roman"/>
                <w:color w:val="000000"/>
              </w:rPr>
              <w:t>Positive</w:t>
            </w:r>
          </w:p>
        </w:tc>
      </w:tr>
      <w:tr w:rsidR="006A502A" w:rsidRPr="0077597D" w:rsidTr="006A502A">
        <w:trPr>
          <w:trHeight w:val="289"/>
        </w:trPr>
        <w:tc>
          <w:tcPr>
            <w:tcW w:w="1963" w:type="pct"/>
            <w:tcBorders>
              <w:top w:val="nil"/>
              <w:left w:val="single" w:sz="8" w:space="0" w:color="auto"/>
              <w:bottom w:val="single" w:sz="4" w:space="0" w:color="auto"/>
              <w:right w:val="single" w:sz="4" w:space="0" w:color="auto"/>
            </w:tcBorders>
            <w:shd w:val="clear" w:color="auto" w:fill="auto"/>
            <w:vAlign w:val="bottom"/>
          </w:tcPr>
          <w:p w:rsidR="006A502A" w:rsidRPr="0077597D" w:rsidRDefault="006A502A" w:rsidP="00480FCE">
            <w:pPr>
              <w:spacing w:after="0"/>
              <w:rPr>
                <w:rFonts w:ascii="Times New Roman" w:eastAsia="Times New Roman" w:hAnsi="Times New Roman" w:cs="Times New Roman"/>
                <w:color w:val="000000"/>
              </w:rPr>
            </w:pPr>
            <w:r w:rsidRPr="0077597D">
              <w:rPr>
                <w:rFonts w:ascii="Times New Roman" w:eastAsia="Times New Roman" w:hAnsi="Times New Roman" w:cs="Times New Roman"/>
                <w:color w:val="000000"/>
              </w:rPr>
              <w:t>Sacramento + San Joaquin Runoff</w:t>
            </w:r>
          </w:p>
        </w:tc>
        <w:tc>
          <w:tcPr>
            <w:tcW w:w="1058" w:type="pct"/>
            <w:tcBorders>
              <w:top w:val="nil"/>
              <w:left w:val="nil"/>
              <w:bottom w:val="single" w:sz="4" w:space="0" w:color="auto"/>
              <w:right w:val="single" w:sz="4" w:space="0" w:color="auto"/>
            </w:tcBorders>
            <w:shd w:val="clear" w:color="auto" w:fill="auto"/>
            <w:vAlign w:val="bottom"/>
          </w:tcPr>
          <w:p w:rsidR="006A502A" w:rsidRPr="0077597D" w:rsidRDefault="006A502A" w:rsidP="00A65A6C">
            <w:pPr>
              <w:spacing w:after="0"/>
              <w:rPr>
                <w:rFonts w:ascii="Times New Roman" w:eastAsia="Times New Roman" w:hAnsi="Times New Roman" w:cs="Times New Roman"/>
                <w:color w:val="000000"/>
              </w:rPr>
            </w:pPr>
            <w:r w:rsidRPr="0077597D">
              <w:rPr>
                <w:rFonts w:ascii="Times New Roman" w:eastAsia="Times New Roman" w:hAnsi="Times New Roman" w:cs="Times New Roman"/>
                <w:color w:val="000000"/>
              </w:rPr>
              <w:t>Previous October - March</w:t>
            </w:r>
          </w:p>
        </w:tc>
        <w:tc>
          <w:tcPr>
            <w:tcW w:w="990" w:type="pct"/>
            <w:tcBorders>
              <w:top w:val="nil"/>
              <w:left w:val="nil"/>
              <w:bottom w:val="single" w:sz="4" w:space="0" w:color="auto"/>
              <w:right w:val="single" w:sz="4" w:space="0" w:color="auto"/>
            </w:tcBorders>
            <w:shd w:val="clear" w:color="auto" w:fill="auto"/>
            <w:vAlign w:val="bottom"/>
          </w:tcPr>
          <w:p w:rsidR="006A502A" w:rsidRPr="0077597D" w:rsidRDefault="006A502A" w:rsidP="00480FCE">
            <w:pPr>
              <w:spacing w:after="0"/>
              <w:rPr>
                <w:rFonts w:ascii="Times New Roman" w:eastAsia="Times New Roman" w:hAnsi="Times New Roman" w:cs="Times New Roman"/>
                <w:color w:val="000000"/>
              </w:rPr>
            </w:pPr>
            <w:r w:rsidRPr="0077597D">
              <w:rPr>
                <w:rFonts w:ascii="Times New Roman" w:eastAsia="Times New Roman" w:hAnsi="Times New Roman" w:cs="Times New Roman"/>
                <w:color w:val="000000"/>
              </w:rPr>
              <w:t>Adult to Juveniles</w:t>
            </w:r>
          </w:p>
        </w:tc>
        <w:tc>
          <w:tcPr>
            <w:tcW w:w="989" w:type="pct"/>
            <w:tcBorders>
              <w:top w:val="nil"/>
              <w:left w:val="nil"/>
              <w:bottom w:val="single" w:sz="4" w:space="0" w:color="auto"/>
              <w:right w:val="single" w:sz="4" w:space="0" w:color="auto"/>
            </w:tcBorders>
          </w:tcPr>
          <w:p w:rsidR="006A502A" w:rsidRPr="0077597D" w:rsidRDefault="006A502A" w:rsidP="00480FCE">
            <w:pPr>
              <w:spacing w:after="0"/>
              <w:rPr>
                <w:rFonts w:ascii="Times New Roman" w:eastAsia="Times New Roman" w:hAnsi="Times New Roman" w:cs="Times New Roman"/>
                <w:color w:val="000000"/>
              </w:rPr>
            </w:pPr>
            <w:r w:rsidRPr="0077597D">
              <w:rPr>
                <w:rFonts w:ascii="Times New Roman" w:eastAsia="Times New Roman" w:hAnsi="Times New Roman" w:cs="Times New Roman"/>
                <w:color w:val="000000"/>
              </w:rPr>
              <w:t>Positive</w:t>
            </w:r>
          </w:p>
        </w:tc>
      </w:tr>
      <w:tr w:rsidR="006A502A" w:rsidRPr="0077597D" w:rsidTr="006A502A">
        <w:trPr>
          <w:trHeight w:val="289"/>
        </w:trPr>
        <w:tc>
          <w:tcPr>
            <w:tcW w:w="1963" w:type="pct"/>
            <w:tcBorders>
              <w:top w:val="nil"/>
              <w:left w:val="single" w:sz="8" w:space="0" w:color="auto"/>
              <w:bottom w:val="single" w:sz="4" w:space="0" w:color="auto"/>
              <w:right w:val="single" w:sz="4" w:space="0" w:color="auto"/>
            </w:tcBorders>
            <w:shd w:val="clear" w:color="auto" w:fill="auto"/>
            <w:vAlign w:val="bottom"/>
          </w:tcPr>
          <w:p w:rsidR="006A502A" w:rsidRPr="0077597D" w:rsidRDefault="006A502A" w:rsidP="00480FCE">
            <w:pPr>
              <w:spacing w:after="0"/>
              <w:rPr>
                <w:rFonts w:ascii="Times New Roman" w:eastAsia="Times New Roman" w:hAnsi="Times New Roman" w:cs="Times New Roman"/>
                <w:color w:val="000000"/>
              </w:rPr>
            </w:pPr>
            <w:r w:rsidRPr="0077597D">
              <w:rPr>
                <w:rFonts w:ascii="Times New Roman" w:eastAsia="Times New Roman" w:hAnsi="Times New Roman" w:cs="Times New Roman"/>
                <w:color w:val="000000"/>
              </w:rPr>
              <w:t>Sacramento + San Joaquin Runoff</w:t>
            </w:r>
          </w:p>
        </w:tc>
        <w:tc>
          <w:tcPr>
            <w:tcW w:w="1058" w:type="pct"/>
            <w:tcBorders>
              <w:top w:val="nil"/>
              <w:left w:val="nil"/>
              <w:bottom w:val="single" w:sz="4" w:space="0" w:color="auto"/>
              <w:right w:val="single" w:sz="4" w:space="0" w:color="auto"/>
            </w:tcBorders>
            <w:shd w:val="clear" w:color="auto" w:fill="auto"/>
            <w:vAlign w:val="bottom"/>
          </w:tcPr>
          <w:p w:rsidR="006A502A" w:rsidRPr="0077597D" w:rsidRDefault="006A502A" w:rsidP="00A65A6C">
            <w:pPr>
              <w:spacing w:after="0"/>
              <w:rPr>
                <w:rFonts w:ascii="Times New Roman" w:eastAsia="Times New Roman" w:hAnsi="Times New Roman" w:cs="Times New Roman"/>
                <w:color w:val="000000"/>
              </w:rPr>
            </w:pPr>
            <w:r w:rsidRPr="0077597D">
              <w:rPr>
                <w:rFonts w:ascii="Times New Roman" w:eastAsia="Times New Roman" w:hAnsi="Times New Roman" w:cs="Times New Roman"/>
                <w:color w:val="000000"/>
              </w:rPr>
              <w:t>April - July</w:t>
            </w:r>
          </w:p>
        </w:tc>
        <w:tc>
          <w:tcPr>
            <w:tcW w:w="990" w:type="pct"/>
            <w:tcBorders>
              <w:top w:val="nil"/>
              <w:left w:val="nil"/>
              <w:bottom w:val="single" w:sz="4" w:space="0" w:color="auto"/>
              <w:right w:val="single" w:sz="4" w:space="0" w:color="auto"/>
            </w:tcBorders>
            <w:shd w:val="clear" w:color="auto" w:fill="auto"/>
            <w:vAlign w:val="bottom"/>
          </w:tcPr>
          <w:p w:rsidR="006A502A" w:rsidRPr="0077597D" w:rsidRDefault="006A502A" w:rsidP="00480FCE">
            <w:pPr>
              <w:spacing w:after="0"/>
              <w:rPr>
                <w:rFonts w:ascii="Times New Roman" w:eastAsia="Times New Roman" w:hAnsi="Times New Roman" w:cs="Times New Roman"/>
                <w:color w:val="000000"/>
              </w:rPr>
            </w:pPr>
            <w:r w:rsidRPr="0077597D">
              <w:rPr>
                <w:rFonts w:ascii="Times New Roman" w:eastAsia="Times New Roman" w:hAnsi="Times New Roman" w:cs="Times New Roman"/>
                <w:color w:val="000000"/>
              </w:rPr>
              <w:t>Adult to Juveniles</w:t>
            </w:r>
          </w:p>
        </w:tc>
        <w:tc>
          <w:tcPr>
            <w:tcW w:w="989" w:type="pct"/>
            <w:tcBorders>
              <w:top w:val="nil"/>
              <w:left w:val="nil"/>
              <w:bottom w:val="single" w:sz="4" w:space="0" w:color="auto"/>
              <w:right w:val="single" w:sz="4" w:space="0" w:color="auto"/>
            </w:tcBorders>
          </w:tcPr>
          <w:p w:rsidR="006A502A" w:rsidRPr="0077597D" w:rsidRDefault="006A502A" w:rsidP="00480FCE">
            <w:pPr>
              <w:spacing w:after="0"/>
              <w:rPr>
                <w:rFonts w:ascii="Times New Roman" w:eastAsia="Times New Roman" w:hAnsi="Times New Roman" w:cs="Times New Roman"/>
                <w:color w:val="000000"/>
              </w:rPr>
            </w:pPr>
            <w:r w:rsidRPr="0077597D">
              <w:rPr>
                <w:rFonts w:ascii="Times New Roman" w:eastAsia="Times New Roman" w:hAnsi="Times New Roman" w:cs="Times New Roman"/>
                <w:color w:val="000000"/>
              </w:rPr>
              <w:t>Positive</w:t>
            </w:r>
          </w:p>
        </w:tc>
      </w:tr>
      <w:tr w:rsidR="006A502A" w:rsidRPr="0077597D" w:rsidTr="006A502A">
        <w:trPr>
          <w:trHeight w:val="289"/>
        </w:trPr>
        <w:tc>
          <w:tcPr>
            <w:tcW w:w="1963" w:type="pct"/>
            <w:tcBorders>
              <w:top w:val="nil"/>
              <w:left w:val="single" w:sz="8" w:space="0" w:color="auto"/>
              <w:bottom w:val="single" w:sz="4" w:space="0" w:color="auto"/>
              <w:right w:val="single" w:sz="4" w:space="0" w:color="auto"/>
            </w:tcBorders>
            <w:shd w:val="clear" w:color="auto" w:fill="auto"/>
            <w:vAlign w:val="bottom"/>
          </w:tcPr>
          <w:p w:rsidR="006A502A" w:rsidRPr="0077597D" w:rsidRDefault="006A502A" w:rsidP="00480FCE">
            <w:pPr>
              <w:spacing w:after="0"/>
              <w:rPr>
                <w:rFonts w:ascii="Times New Roman" w:eastAsia="Times New Roman" w:hAnsi="Times New Roman" w:cs="Times New Roman"/>
                <w:color w:val="000000"/>
              </w:rPr>
            </w:pPr>
            <w:r w:rsidRPr="0077597D">
              <w:rPr>
                <w:rFonts w:ascii="Times New Roman" w:eastAsia="Times New Roman" w:hAnsi="Times New Roman" w:cs="Times New Roman"/>
                <w:color w:val="000000"/>
              </w:rPr>
              <w:t>Sacramento + San Joaquin Runoff</w:t>
            </w:r>
          </w:p>
        </w:tc>
        <w:tc>
          <w:tcPr>
            <w:tcW w:w="1058" w:type="pct"/>
            <w:tcBorders>
              <w:top w:val="nil"/>
              <w:left w:val="nil"/>
              <w:bottom w:val="single" w:sz="4" w:space="0" w:color="auto"/>
              <w:right w:val="single" w:sz="4" w:space="0" w:color="auto"/>
            </w:tcBorders>
            <w:shd w:val="clear" w:color="auto" w:fill="auto"/>
            <w:vAlign w:val="bottom"/>
          </w:tcPr>
          <w:p w:rsidR="006A502A" w:rsidRPr="0077597D" w:rsidRDefault="006A502A" w:rsidP="00480FCE">
            <w:pPr>
              <w:spacing w:after="0"/>
              <w:rPr>
                <w:rFonts w:ascii="Times New Roman" w:eastAsia="Times New Roman" w:hAnsi="Times New Roman" w:cs="Times New Roman"/>
                <w:color w:val="000000"/>
              </w:rPr>
            </w:pPr>
            <w:r w:rsidRPr="0077597D">
              <w:rPr>
                <w:rFonts w:ascii="Times New Roman" w:eastAsia="Times New Roman" w:hAnsi="Times New Roman" w:cs="Times New Roman"/>
                <w:color w:val="000000"/>
              </w:rPr>
              <w:t>year round</w:t>
            </w:r>
          </w:p>
        </w:tc>
        <w:tc>
          <w:tcPr>
            <w:tcW w:w="990" w:type="pct"/>
            <w:tcBorders>
              <w:top w:val="nil"/>
              <w:left w:val="nil"/>
              <w:bottom w:val="single" w:sz="4" w:space="0" w:color="auto"/>
              <w:right w:val="single" w:sz="4" w:space="0" w:color="auto"/>
            </w:tcBorders>
            <w:shd w:val="clear" w:color="auto" w:fill="auto"/>
            <w:vAlign w:val="bottom"/>
          </w:tcPr>
          <w:p w:rsidR="006A502A" w:rsidRPr="0077597D" w:rsidRDefault="006A502A" w:rsidP="00480FCE">
            <w:pPr>
              <w:spacing w:after="0"/>
              <w:rPr>
                <w:rFonts w:ascii="Times New Roman" w:eastAsia="Times New Roman" w:hAnsi="Times New Roman" w:cs="Times New Roman"/>
                <w:color w:val="000000"/>
              </w:rPr>
            </w:pPr>
            <w:r w:rsidRPr="0077597D">
              <w:rPr>
                <w:rFonts w:ascii="Times New Roman" w:eastAsia="Times New Roman" w:hAnsi="Times New Roman" w:cs="Times New Roman"/>
                <w:color w:val="000000"/>
              </w:rPr>
              <w:t>All stages</w:t>
            </w:r>
          </w:p>
        </w:tc>
        <w:tc>
          <w:tcPr>
            <w:tcW w:w="989" w:type="pct"/>
            <w:tcBorders>
              <w:top w:val="nil"/>
              <w:left w:val="nil"/>
              <w:bottom w:val="single" w:sz="4" w:space="0" w:color="auto"/>
              <w:right w:val="single" w:sz="4" w:space="0" w:color="auto"/>
            </w:tcBorders>
          </w:tcPr>
          <w:p w:rsidR="006A502A" w:rsidRPr="0077597D" w:rsidRDefault="006A502A" w:rsidP="00480FCE">
            <w:pPr>
              <w:spacing w:after="0"/>
              <w:rPr>
                <w:rFonts w:ascii="Times New Roman" w:eastAsia="Times New Roman" w:hAnsi="Times New Roman" w:cs="Times New Roman"/>
                <w:color w:val="000000"/>
              </w:rPr>
            </w:pPr>
            <w:r w:rsidRPr="0077597D">
              <w:rPr>
                <w:rFonts w:ascii="Times New Roman" w:eastAsia="Times New Roman" w:hAnsi="Times New Roman" w:cs="Times New Roman"/>
                <w:color w:val="000000"/>
              </w:rPr>
              <w:t>Positive</w:t>
            </w:r>
          </w:p>
        </w:tc>
      </w:tr>
      <w:tr w:rsidR="006A502A" w:rsidRPr="0077597D" w:rsidTr="006A502A">
        <w:trPr>
          <w:trHeight w:val="289"/>
        </w:trPr>
        <w:tc>
          <w:tcPr>
            <w:tcW w:w="1963" w:type="pct"/>
            <w:tcBorders>
              <w:top w:val="nil"/>
              <w:left w:val="single" w:sz="8" w:space="0" w:color="auto"/>
              <w:bottom w:val="single" w:sz="4" w:space="0" w:color="auto"/>
              <w:right w:val="single" w:sz="4" w:space="0" w:color="auto"/>
            </w:tcBorders>
            <w:shd w:val="clear" w:color="auto" w:fill="auto"/>
            <w:vAlign w:val="bottom"/>
          </w:tcPr>
          <w:p w:rsidR="006A502A" w:rsidRPr="0077597D" w:rsidRDefault="006A502A" w:rsidP="006F7DD4">
            <w:pPr>
              <w:spacing w:after="0"/>
              <w:rPr>
                <w:rFonts w:ascii="Times New Roman" w:eastAsia="Times New Roman" w:hAnsi="Times New Roman" w:cs="Times New Roman"/>
                <w:color w:val="000000"/>
              </w:rPr>
            </w:pPr>
            <w:r w:rsidRPr="0077597D">
              <w:rPr>
                <w:rFonts w:ascii="Times New Roman" w:eastAsia="Times New Roman" w:hAnsi="Times New Roman" w:cs="Times New Roman"/>
                <w:color w:val="000000"/>
              </w:rPr>
              <w:t xml:space="preserve">Delta outflow threshold indicator at </w:t>
            </w:r>
            <w:r w:rsidR="006F7DD4" w:rsidRPr="0077597D">
              <w:rPr>
                <w:rFonts w:ascii="Times New Roman" w:eastAsia="Times New Roman" w:hAnsi="Times New Roman" w:cs="Times New Roman"/>
                <w:color w:val="000000"/>
              </w:rPr>
              <w:t>3</w:t>
            </w:r>
            <w:r w:rsidR="006F7DD4">
              <w:rPr>
                <w:rFonts w:ascii="Times New Roman" w:eastAsia="Times New Roman" w:hAnsi="Times New Roman" w:cs="Times New Roman"/>
                <w:color w:val="000000"/>
              </w:rPr>
              <w:t>4</w:t>
            </w:r>
            <w:r w:rsidRPr="0077597D">
              <w:rPr>
                <w:rFonts w:ascii="Times New Roman" w:eastAsia="Times New Roman" w:hAnsi="Times New Roman" w:cs="Times New Roman"/>
                <w:color w:val="000000"/>
              </w:rPr>
              <w:t>,500 cfs</w:t>
            </w:r>
          </w:p>
        </w:tc>
        <w:tc>
          <w:tcPr>
            <w:tcW w:w="1058" w:type="pct"/>
            <w:tcBorders>
              <w:top w:val="nil"/>
              <w:left w:val="nil"/>
              <w:bottom w:val="single" w:sz="4" w:space="0" w:color="auto"/>
              <w:right w:val="single" w:sz="4" w:space="0" w:color="auto"/>
            </w:tcBorders>
            <w:shd w:val="clear" w:color="auto" w:fill="auto"/>
            <w:vAlign w:val="bottom"/>
          </w:tcPr>
          <w:p w:rsidR="006A502A" w:rsidRPr="0077597D" w:rsidRDefault="006A502A" w:rsidP="00480FCE">
            <w:pPr>
              <w:spacing w:after="0"/>
              <w:rPr>
                <w:rFonts w:ascii="Times New Roman" w:eastAsia="Times New Roman" w:hAnsi="Times New Roman" w:cs="Times New Roman"/>
                <w:color w:val="000000"/>
              </w:rPr>
            </w:pPr>
            <w:r w:rsidRPr="0077597D">
              <w:rPr>
                <w:rFonts w:ascii="Times New Roman" w:eastAsia="Times New Roman" w:hAnsi="Times New Roman" w:cs="Times New Roman"/>
                <w:color w:val="000000"/>
              </w:rPr>
              <w:t>Mar-May</w:t>
            </w:r>
          </w:p>
        </w:tc>
        <w:tc>
          <w:tcPr>
            <w:tcW w:w="990" w:type="pct"/>
            <w:tcBorders>
              <w:top w:val="nil"/>
              <w:left w:val="nil"/>
              <w:bottom w:val="single" w:sz="4" w:space="0" w:color="auto"/>
              <w:right w:val="single" w:sz="4" w:space="0" w:color="auto"/>
            </w:tcBorders>
            <w:shd w:val="clear" w:color="auto" w:fill="auto"/>
            <w:vAlign w:val="bottom"/>
          </w:tcPr>
          <w:p w:rsidR="006A502A" w:rsidRPr="0077597D" w:rsidRDefault="006A502A" w:rsidP="00480FCE">
            <w:pPr>
              <w:spacing w:after="0"/>
              <w:rPr>
                <w:rFonts w:ascii="Times New Roman" w:eastAsia="Times New Roman" w:hAnsi="Times New Roman" w:cs="Times New Roman"/>
                <w:color w:val="000000"/>
              </w:rPr>
            </w:pPr>
            <w:r w:rsidRPr="0077597D">
              <w:rPr>
                <w:rFonts w:ascii="Times New Roman" w:eastAsia="Times New Roman" w:hAnsi="Times New Roman" w:cs="Times New Roman"/>
                <w:color w:val="000000"/>
              </w:rPr>
              <w:t>Adult to Juveniles</w:t>
            </w:r>
          </w:p>
        </w:tc>
        <w:tc>
          <w:tcPr>
            <w:tcW w:w="989" w:type="pct"/>
            <w:tcBorders>
              <w:top w:val="nil"/>
              <w:left w:val="nil"/>
              <w:bottom w:val="single" w:sz="4" w:space="0" w:color="auto"/>
              <w:right w:val="single" w:sz="4" w:space="0" w:color="auto"/>
            </w:tcBorders>
          </w:tcPr>
          <w:p w:rsidR="006A502A" w:rsidRPr="0077597D" w:rsidRDefault="006A502A" w:rsidP="00480FCE">
            <w:pPr>
              <w:spacing w:after="0"/>
              <w:rPr>
                <w:rFonts w:ascii="Times New Roman" w:eastAsia="Times New Roman" w:hAnsi="Times New Roman" w:cs="Times New Roman"/>
                <w:color w:val="000000"/>
              </w:rPr>
            </w:pPr>
            <w:r w:rsidRPr="0077597D">
              <w:rPr>
                <w:rFonts w:ascii="Times New Roman" w:eastAsia="Times New Roman" w:hAnsi="Times New Roman" w:cs="Times New Roman"/>
                <w:color w:val="000000"/>
              </w:rPr>
              <w:t>Positive</w:t>
            </w:r>
          </w:p>
        </w:tc>
      </w:tr>
      <w:tr w:rsidR="006A502A" w:rsidRPr="0077597D" w:rsidTr="006A502A">
        <w:trPr>
          <w:trHeight w:val="289"/>
        </w:trPr>
        <w:tc>
          <w:tcPr>
            <w:tcW w:w="1963" w:type="pct"/>
            <w:tcBorders>
              <w:top w:val="nil"/>
              <w:left w:val="single" w:sz="8" w:space="0" w:color="auto"/>
              <w:bottom w:val="single" w:sz="4" w:space="0" w:color="auto"/>
              <w:right w:val="single" w:sz="4" w:space="0" w:color="auto"/>
            </w:tcBorders>
            <w:shd w:val="clear" w:color="auto" w:fill="auto"/>
            <w:vAlign w:val="bottom"/>
          </w:tcPr>
          <w:p w:rsidR="006A502A" w:rsidRPr="0077597D" w:rsidRDefault="006A502A" w:rsidP="00480FCE">
            <w:pPr>
              <w:spacing w:after="0"/>
              <w:rPr>
                <w:rFonts w:ascii="Times New Roman" w:eastAsia="Times New Roman" w:hAnsi="Times New Roman" w:cs="Times New Roman"/>
                <w:color w:val="000000"/>
              </w:rPr>
            </w:pPr>
            <w:r w:rsidRPr="0077597D">
              <w:rPr>
                <w:rFonts w:ascii="Times New Roman" w:eastAsia="Times New Roman" w:hAnsi="Times New Roman" w:cs="Times New Roman"/>
                <w:color w:val="000000"/>
              </w:rPr>
              <w:t>Delta outflow threshold indicator at 44,500 cfs</w:t>
            </w:r>
          </w:p>
        </w:tc>
        <w:tc>
          <w:tcPr>
            <w:tcW w:w="1058" w:type="pct"/>
            <w:tcBorders>
              <w:top w:val="nil"/>
              <w:left w:val="nil"/>
              <w:bottom w:val="single" w:sz="4" w:space="0" w:color="auto"/>
              <w:right w:val="single" w:sz="4" w:space="0" w:color="auto"/>
            </w:tcBorders>
            <w:shd w:val="clear" w:color="auto" w:fill="auto"/>
            <w:vAlign w:val="bottom"/>
          </w:tcPr>
          <w:p w:rsidR="006A502A" w:rsidRPr="0077597D" w:rsidRDefault="006A502A" w:rsidP="00480FCE">
            <w:pPr>
              <w:spacing w:after="0"/>
              <w:rPr>
                <w:rFonts w:ascii="Times New Roman" w:eastAsia="Times New Roman" w:hAnsi="Times New Roman" w:cs="Times New Roman"/>
                <w:color w:val="000000"/>
              </w:rPr>
            </w:pPr>
            <w:r w:rsidRPr="0077597D">
              <w:rPr>
                <w:rFonts w:ascii="Times New Roman" w:eastAsia="Times New Roman" w:hAnsi="Times New Roman" w:cs="Times New Roman"/>
                <w:color w:val="000000"/>
              </w:rPr>
              <w:t>Mar-May</w:t>
            </w:r>
          </w:p>
        </w:tc>
        <w:tc>
          <w:tcPr>
            <w:tcW w:w="990" w:type="pct"/>
            <w:tcBorders>
              <w:top w:val="nil"/>
              <w:left w:val="nil"/>
              <w:bottom w:val="single" w:sz="4" w:space="0" w:color="auto"/>
              <w:right w:val="single" w:sz="4" w:space="0" w:color="auto"/>
            </w:tcBorders>
            <w:shd w:val="clear" w:color="auto" w:fill="auto"/>
            <w:vAlign w:val="bottom"/>
          </w:tcPr>
          <w:p w:rsidR="006A502A" w:rsidRPr="0077597D" w:rsidRDefault="006A502A" w:rsidP="00480FCE">
            <w:pPr>
              <w:spacing w:after="0"/>
              <w:rPr>
                <w:rFonts w:ascii="Times New Roman" w:eastAsia="Times New Roman" w:hAnsi="Times New Roman" w:cs="Times New Roman"/>
                <w:color w:val="000000"/>
              </w:rPr>
            </w:pPr>
            <w:r w:rsidRPr="0077597D">
              <w:rPr>
                <w:rFonts w:ascii="Times New Roman" w:eastAsia="Times New Roman" w:hAnsi="Times New Roman" w:cs="Times New Roman"/>
                <w:color w:val="000000"/>
              </w:rPr>
              <w:t>Adult to Juveniles</w:t>
            </w:r>
          </w:p>
        </w:tc>
        <w:tc>
          <w:tcPr>
            <w:tcW w:w="989" w:type="pct"/>
            <w:tcBorders>
              <w:top w:val="nil"/>
              <w:left w:val="nil"/>
              <w:bottom w:val="single" w:sz="4" w:space="0" w:color="auto"/>
              <w:right w:val="single" w:sz="4" w:space="0" w:color="auto"/>
            </w:tcBorders>
          </w:tcPr>
          <w:p w:rsidR="006A502A" w:rsidRPr="0077597D" w:rsidRDefault="006A502A" w:rsidP="00480FCE">
            <w:pPr>
              <w:spacing w:after="0"/>
              <w:rPr>
                <w:rFonts w:ascii="Times New Roman" w:eastAsia="Times New Roman" w:hAnsi="Times New Roman" w:cs="Times New Roman"/>
                <w:color w:val="000000"/>
              </w:rPr>
            </w:pPr>
            <w:r w:rsidRPr="0077597D">
              <w:rPr>
                <w:rFonts w:ascii="Times New Roman" w:eastAsia="Times New Roman" w:hAnsi="Times New Roman" w:cs="Times New Roman"/>
                <w:color w:val="000000"/>
              </w:rPr>
              <w:t>Positive</w:t>
            </w:r>
          </w:p>
        </w:tc>
      </w:tr>
      <w:tr w:rsidR="006A502A" w:rsidRPr="0077597D" w:rsidTr="006A502A">
        <w:trPr>
          <w:trHeight w:val="289"/>
        </w:trPr>
        <w:tc>
          <w:tcPr>
            <w:tcW w:w="1963" w:type="pct"/>
            <w:tcBorders>
              <w:top w:val="nil"/>
              <w:left w:val="single" w:sz="8" w:space="0" w:color="auto"/>
              <w:bottom w:val="single" w:sz="4" w:space="0" w:color="auto"/>
              <w:right w:val="single" w:sz="4" w:space="0" w:color="auto"/>
            </w:tcBorders>
            <w:shd w:val="clear" w:color="auto" w:fill="auto"/>
            <w:vAlign w:val="center"/>
          </w:tcPr>
          <w:p w:rsidR="006A502A" w:rsidRPr="0077597D" w:rsidRDefault="006A502A" w:rsidP="00480FCE">
            <w:pPr>
              <w:spacing w:after="0"/>
              <w:rPr>
                <w:rFonts w:ascii="Times New Roman" w:eastAsia="Times New Roman" w:hAnsi="Times New Roman" w:cs="Times New Roman"/>
                <w:color w:val="000000"/>
              </w:rPr>
            </w:pPr>
            <w:r w:rsidRPr="0077597D">
              <w:rPr>
                <w:rFonts w:ascii="Times New Roman" w:eastAsia="Times New Roman" w:hAnsi="Times New Roman" w:cs="Times New Roman"/>
                <w:color w:val="000000"/>
              </w:rPr>
              <w:t>Delta outflow</w:t>
            </w:r>
          </w:p>
        </w:tc>
        <w:tc>
          <w:tcPr>
            <w:tcW w:w="1058" w:type="pct"/>
            <w:tcBorders>
              <w:top w:val="nil"/>
              <w:left w:val="nil"/>
              <w:bottom w:val="single" w:sz="4" w:space="0" w:color="auto"/>
              <w:right w:val="single" w:sz="4" w:space="0" w:color="auto"/>
            </w:tcBorders>
            <w:shd w:val="clear" w:color="auto" w:fill="auto"/>
            <w:vAlign w:val="center"/>
          </w:tcPr>
          <w:p w:rsidR="006A502A" w:rsidRPr="0077597D" w:rsidRDefault="006A502A" w:rsidP="00A65A6C">
            <w:pPr>
              <w:spacing w:after="0"/>
              <w:rPr>
                <w:rFonts w:ascii="Times New Roman" w:eastAsia="Times New Roman" w:hAnsi="Times New Roman" w:cs="Times New Roman"/>
                <w:color w:val="000000"/>
              </w:rPr>
            </w:pPr>
            <w:r w:rsidRPr="0077597D">
              <w:rPr>
                <w:rFonts w:ascii="Times New Roman" w:eastAsia="Times New Roman" w:hAnsi="Times New Roman" w:cs="Times New Roman"/>
                <w:color w:val="000000"/>
              </w:rPr>
              <w:t>January - March</w:t>
            </w:r>
          </w:p>
        </w:tc>
        <w:tc>
          <w:tcPr>
            <w:tcW w:w="990" w:type="pct"/>
            <w:tcBorders>
              <w:top w:val="nil"/>
              <w:left w:val="nil"/>
              <w:bottom w:val="single" w:sz="4" w:space="0" w:color="auto"/>
              <w:right w:val="single" w:sz="4" w:space="0" w:color="auto"/>
            </w:tcBorders>
            <w:shd w:val="clear" w:color="auto" w:fill="auto"/>
            <w:vAlign w:val="center"/>
          </w:tcPr>
          <w:p w:rsidR="006A502A" w:rsidRPr="0077597D" w:rsidRDefault="006A502A" w:rsidP="00480FCE">
            <w:pPr>
              <w:spacing w:after="0"/>
              <w:rPr>
                <w:rFonts w:ascii="Times New Roman" w:eastAsia="Times New Roman" w:hAnsi="Times New Roman" w:cs="Times New Roman"/>
                <w:color w:val="000000"/>
              </w:rPr>
            </w:pPr>
            <w:r w:rsidRPr="0077597D">
              <w:rPr>
                <w:rFonts w:ascii="Times New Roman" w:eastAsia="Times New Roman" w:hAnsi="Times New Roman" w:cs="Times New Roman"/>
                <w:color w:val="000000"/>
              </w:rPr>
              <w:t>Adult to Juveniles</w:t>
            </w:r>
          </w:p>
        </w:tc>
        <w:tc>
          <w:tcPr>
            <w:tcW w:w="989" w:type="pct"/>
            <w:tcBorders>
              <w:top w:val="nil"/>
              <w:left w:val="nil"/>
              <w:bottom w:val="single" w:sz="4" w:space="0" w:color="auto"/>
              <w:right w:val="single" w:sz="4" w:space="0" w:color="auto"/>
            </w:tcBorders>
          </w:tcPr>
          <w:p w:rsidR="006A502A" w:rsidRPr="0077597D" w:rsidRDefault="006A502A" w:rsidP="00480FCE">
            <w:pPr>
              <w:spacing w:after="0"/>
              <w:rPr>
                <w:rFonts w:ascii="Times New Roman" w:eastAsia="Times New Roman" w:hAnsi="Times New Roman" w:cs="Times New Roman"/>
                <w:color w:val="000000"/>
              </w:rPr>
            </w:pPr>
            <w:r w:rsidRPr="0077597D">
              <w:rPr>
                <w:rFonts w:ascii="Times New Roman" w:eastAsia="Times New Roman" w:hAnsi="Times New Roman" w:cs="Times New Roman"/>
                <w:color w:val="000000"/>
              </w:rPr>
              <w:t>Positive</w:t>
            </w:r>
          </w:p>
        </w:tc>
      </w:tr>
      <w:tr w:rsidR="006A502A" w:rsidRPr="0077597D" w:rsidTr="006A502A">
        <w:trPr>
          <w:trHeight w:val="289"/>
        </w:trPr>
        <w:tc>
          <w:tcPr>
            <w:tcW w:w="1963" w:type="pct"/>
            <w:tcBorders>
              <w:top w:val="nil"/>
              <w:left w:val="single" w:sz="8" w:space="0" w:color="auto"/>
              <w:bottom w:val="single" w:sz="4" w:space="0" w:color="auto"/>
              <w:right w:val="single" w:sz="4" w:space="0" w:color="auto"/>
            </w:tcBorders>
            <w:shd w:val="clear" w:color="auto" w:fill="auto"/>
            <w:vAlign w:val="bottom"/>
          </w:tcPr>
          <w:p w:rsidR="006A502A" w:rsidRPr="0077597D" w:rsidRDefault="006A502A" w:rsidP="00480FCE">
            <w:pPr>
              <w:spacing w:after="0"/>
              <w:rPr>
                <w:rFonts w:ascii="Times New Roman" w:eastAsia="Times New Roman" w:hAnsi="Times New Roman" w:cs="Times New Roman"/>
                <w:color w:val="000000"/>
              </w:rPr>
            </w:pPr>
            <w:r w:rsidRPr="0077597D">
              <w:rPr>
                <w:rFonts w:ascii="Times New Roman" w:eastAsia="Times New Roman" w:hAnsi="Times New Roman" w:cs="Times New Roman"/>
                <w:color w:val="000000"/>
              </w:rPr>
              <w:t xml:space="preserve">Napa River flow </w:t>
            </w:r>
          </w:p>
        </w:tc>
        <w:tc>
          <w:tcPr>
            <w:tcW w:w="1058" w:type="pct"/>
            <w:tcBorders>
              <w:top w:val="nil"/>
              <w:left w:val="nil"/>
              <w:bottom w:val="single" w:sz="4" w:space="0" w:color="auto"/>
              <w:right w:val="single" w:sz="4" w:space="0" w:color="auto"/>
            </w:tcBorders>
            <w:shd w:val="clear" w:color="auto" w:fill="auto"/>
            <w:vAlign w:val="bottom"/>
          </w:tcPr>
          <w:p w:rsidR="006A502A" w:rsidRPr="0077597D" w:rsidRDefault="006A502A" w:rsidP="00480FCE">
            <w:pPr>
              <w:spacing w:after="0"/>
              <w:rPr>
                <w:rFonts w:ascii="Times New Roman" w:eastAsia="Times New Roman" w:hAnsi="Times New Roman" w:cs="Times New Roman"/>
                <w:color w:val="000000"/>
              </w:rPr>
            </w:pPr>
            <w:r w:rsidRPr="0077597D">
              <w:rPr>
                <w:rFonts w:ascii="Times New Roman" w:eastAsia="Times New Roman" w:hAnsi="Times New Roman" w:cs="Times New Roman"/>
                <w:color w:val="000000"/>
              </w:rPr>
              <w:t>January-March</w:t>
            </w:r>
          </w:p>
        </w:tc>
        <w:tc>
          <w:tcPr>
            <w:tcW w:w="990" w:type="pct"/>
            <w:tcBorders>
              <w:top w:val="nil"/>
              <w:left w:val="nil"/>
              <w:bottom w:val="single" w:sz="4" w:space="0" w:color="auto"/>
              <w:right w:val="single" w:sz="4" w:space="0" w:color="auto"/>
            </w:tcBorders>
            <w:shd w:val="clear" w:color="auto" w:fill="auto"/>
            <w:vAlign w:val="bottom"/>
          </w:tcPr>
          <w:p w:rsidR="006A502A" w:rsidRPr="0077597D" w:rsidRDefault="006A502A" w:rsidP="00480FCE">
            <w:pPr>
              <w:spacing w:after="0"/>
              <w:rPr>
                <w:rFonts w:ascii="Times New Roman" w:eastAsia="Times New Roman" w:hAnsi="Times New Roman" w:cs="Times New Roman"/>
                <w:color w:val="000000"/>
              </w:rPr>
            </w:pPr>
            <w:r w:rsidRPr="0077597D">
              <w:rPr>
                <w:rFonts w:ascii="Times New Roman" w:eastAsia="Times New Roman" w:hAnsi="Times New Roman" w:cs="Times New Roman"/>
                <w:color w:val="000000"/>
              </w:rPr>
              <w:t>Adult to Juveniles</w:t>
            </w:r>
          </w:p>
        </w:tc>
        <w:tc>
          <w:tcPr>
            <w:tcW w:w="989" w:type="pct"/>
            <w:tcBorders>
              <w:top w:val="nil"/>
              <w:left w:val="nil"/>
              <w:bottom w:val="single" w:sz="4" w:space="0" w:color="auto"/>
              <w:right w:val="single" w:sz="4" w:space="0" w:color="auto"/>
            </w:tcBorders>
          </w:tcPr>
          <w:p w:rsidR="006A502A" w:rsidRPr="0077597D" w:rsidRDefault="006A502A" w:rsidP="00480FCE">
            <w:pPr>
              <w:spacing w:after="0"/>
              <w:rPr>
                <w:rFonts w:ascii="Times New Roman" w:eastAsia="Times New Roman" w:hAnsi="Times New Roman" w:cs="Times New Roman"/>
                <w:color w:val="000000"/>
              </w:rPr>
            </w:pPr>
            <w:r w:rsidRPr="0077597D">
              <w:rPr>
                <w:rFonts w:ascii="Times New Roman" w:eastAsia="Times New Roman" w:hAnsi="Times New Roman" w:cs="Times New Roman"/>
                <w:color w:val="000000"/>
              </w:rPr>
              <w:t>Positive</w:t>
            </w:r>
          </w:p>
        </w:tc>
      </w:tr>
      <w:tr w:rsidR="006A502A" w:rsidRPr="0077597D" w:rsidTr="006A502A">
        <w:trPr>
          <w:trHeight w:val="289"/>
        </w:trPr>
        <w:tc>
          <w:tcPr>
            <w:tcW w:w="1963" w:type="pct"/>
            <w:tcBorders>
              <w:top w:val="nil"/>
              <w:left w:val="single" w:sz="8" w:space="0" w:color="auto"/>
              <w:bottom w:val="single" w:sz="4" w:space="0" w:color="auto"/>
              <w:right w:val="single" w:sz="4" w:space="0" w:color="auto"/>
            </w:tcBorders>
            <w:shd w:val="clear" w:color="auto" w:fill="auto"/>
            <w:vAlign w:val="center"/>
          </w:tcPr>
          <w:p w:rsidR="006A502A" w:rsidRPr="0077597D" w:rsidRDefault="006A502A" w:rsidP="00982B3E">
            <w:pPr>
              <w:spacing w:after="0"/>
              <w:rPr>
                <w:rFonts w:ascii="Times New Roman" w:eastAsia="Times New Roman" w:hAnsi="Times New Roman" w:cs="Times New Roman"/>
                <w:b/>
                <w:color w:val="000000"/>
              </w:rPr>
            </w:pPr>
            <w:r w:rsidRPr="0077597D">
              <w:rPr>
                <w:rFonts w:ascii="Times New Roman" w:eastAsia="Times New Roman" w:hAnsi="Times New Roman" w:cs="Times New Roman"/>
                <w:b/>
                <w:color w:val="000000"/>
              </w:rPr>
              <w:t>Location of the Low Salinity Zone (habitat)</w:t>
            </w:r>
          </w:p>
        </w:tc>
        <w:tc>
          <w:tcPr>
            <w:tcW w:w="1058" w:type="pct"/>
            <w:tcBorders>
              <w:top w:val="nil"/>
              <w:left w:val="nil"/>
              <w:bottom w:val="single" w:sz="4" w:space="0" w:color="auto"/>
              <w:right w:val="single" w:sz="4" w:space="0" w:color="auto"/>
            </w:tcBorders>
            <w:shd w:val="clear" w:color="auto" w:fill="auto"/>
            <w:vAlign w:val="center"/>
          </w:tcPr>
          <w:p w:rsidR="006A502A" w:rsidRPr="0077597D" w:rsidRDefault="006A502A" w:rsidP="00D2072D">
            <w:pPr>
              <w:spacing w:after="0"/>
              <w:rPr>
                <w:rFonts w:ascii="Times New Roman" w:eastAsia="Times New Roman" w:hAnsi="Times New Roman" w:cs="Times New Roman"/>
                <w:color w:val="000000"/>
              </w:rPr>
            </w:pPr>
          </w:p>
        </w:tc>
        <w:tc>
          <w:tcPr>
            <w:tcW w:w="990" w:type="pct"/>
            <w:tcBorders>
              <w:top w:val="nil"/>
              <w:left w:val="nil"/>
              <w:bottom w:val="single" w:sz="4" w:space="0" w:color="auto"/>
              <w:right w:val="single" w:sz="4" w:space="0" w:color="auto"/>
            </w:tcBorders>
            <w:shd w:val="clear" w:color="auto" w:fill="auto"/>
            <w:vAlign w:val="center"/>
          </w:tcPr>
          <w:p w:rsidR="006A502A" w:rsidRPr="0077597D" w:rsidRDefault="006A502A" w:rsidP="00D2072D">
            <w:pPr>
              <w:spacing w:after="0"/>
              <w:rPr>
                <w:rFonts w:ascii="Times New Roman" w:eastAsia="Times New Roman" w:hAnsi="Times New Roman" w:cs="Times New Roman"/>
                <w:color w:val="000000"/>
              </w:rPr>
            </w:pPr>
          </w:p>
        </w:tc>
        <w:tc>
          <w:tcPr>
            <w:tcW w:w="989" w:type="pct"/>
            <w:tcBorders>
              <w:top w:val="nil"/>
              <w:left w:val="nil"/>
              <w:bottom w:val="single" w:sz="4" w:space="0" w:color="auto"/>
              <w:right w:val="single" w:sz="4" w:space="0" w:color="auto"/>
            </w:tcBorders>
          </w:tcPr>
          <w:p w:rsidR="006A502A" w:rsidRPr="0077597D" w:rsidRDefault="006A502A" w:rsidP="00D2072D">
            <w:pPr>
              <w:spacing w:after="0"/>
              <w:rPr>
                <w:rFonts w:ascii="Times New Roman" w:eastAsia="Times New Roman" w:hAnsi="Times New Roman" w:cs="Times New Roman"/>
                <w:color w:val="000000"/>
              </w:rPr>
            </w:pPr>
          </w:p>
        </w:tc>
      </w:tr>
      <w:tr w:rsidR="006A502A" w:rsidRPr="0077597D" w:rsidTr="006A502A">
        <w:trPr>
          <w:trHeight w:val="289"/>
        </w:trPr>
        <w:tc>
          <w:tcPr>
            <w:tcW w:w="1963" w:type="pct"/>
            <w:tcBorders>
              <w:top w:val="nil"/>
              <w:left w:val="single" w:sz="8" w:space="0" w:color="auto"/>
              <w:bottom w:val="single" w:sz="4" w:space="0" w:color="auto"/>
              <w:right w:val="single" w:sz="4" w:space="0" w:color="auto"/>
            </w:tcBorders>
            <w:shd w:val="clear" w:color="auto" w:fill="auto"/>
            <w:vAlign w:val="center"/>
          </w:tcPr>
          <w:p w:rsidR="006A502A" w:rsidRPr="0077597D" w:rsidRDefault="006A502A" w:rsidP="00D2072D">
            <w:pPr>
              <w:spacing w:after="0"/>
              <w:rPr>
                <w:rFonts w:ascii="Times New Roman" w:eastAsia="Times New Roman" w:hAnsi="Times New Roman" w:cs="Times New Roman"/>
                <w:color w:val="000000"/>
              </w:rPr>
            </w:pPr>
            <w:r w:rsidRPr="0077597D">
              <w:rPr>
                <w:rFonts w:ascii="Times New Roman" w:eastAsia="Times New Roman" w:hAnsi="Times New Roman" w:cs="Times New Roman"/>
                <w:color w:val="000000"/>
              </w:rPr>
              <w:t>Location of the low salinity zone (X2 location)</w:t>
            </w:r>
          </w:p>
        </w:tc>
        <w:tc>
          <w:tcPr>
            <w:tcW w:w="1058" w:type="pct"/>
            <w:tcBorders>
              <w:top w:val="nil"/>
              <w:left w:val="nil"/>
              <w:bottom w:val="single" w:sz="4" w:space="0" w:color="auto"/>
              <w:right w:val="single" w:sz="4" w:space="0" w:color="auto"/>
            </w:tcBorders>
            <w:shd w:val="clear" w:color="auto" w:fill="auto"/>
            <w:vAlign w:val="center"/>
          </w:tcPr>
          <w:p w:rsidR="006A502A" w:rsidRPr="0077597D" w:rsidRDefault="006A502A" w:rsidP="00A65A6C">
            <w:pPr>
              <w:spacing w:after="0"/>
              <w:rPr>
                <w:rFonts w:ascii="Times New Roman" w:eastAsia="Times New Roman" w:hAnsi="Times New Roman" w:cs="Times New Roman"/>
                <w:color w:val="000000"/>
              </w:rPr>
            </w:pPr>
            <w:r w:rsidRPr="0077597D">
              <w:rPr>
                <w:rFonts w:ascii="Times New Roman" w:eastAsia="Times New Roman" w:hAnsi="Times New Roman" w:cs="Times New Roman"/>
                <w:color w:val="000000"/>
              </w:rPr>
              <w:t>April - June</w:t>
            </w:r>
          </w:p>
        </w:tc>
        <w:tc>
          <w:tcPr>
            <w:tcW w:w="990" w:type="pct"/>
            <w:tcBorders>
              <w:top w:val="nil"/>
              <w:left w:val="nil"/>
              <w:bottom w:val="single" w:sz="4" w:space="0" w:color="auto"/>
              <w:right w:val="single" w:sz="4" w:space="0" w:color="auto"/>
            </w:tcBorders>
            <w:shd w:val="clear" w:color="auto" w:fill="auto"/>
            <w:vAlign w:val="center"/>
          </w:tcPr>
          <w:p w:rsidR="006A502A" w:rsidRPr="0077597D" w:rsidRDefault="006A502A" w:rsidP="00480FCE">
            <w:pPr>
              <w:spacing w:after="0"/>
              <w:rPr>
                <w:rFonts w:ascii="Times New Roman" w:eastAsia="Times New Roman" w:hAnsi="Times New Roman" w:cs="Times New Roman"/>
                <w:color w:val="000000"/>
              </w:rPr>
            </w:pPr>
            <w:r w:rsidRPr="0077597D">
              <w:rPr>
                <w:rFonts w:ascii="Times New Roman" w:eastAsia="Times New Roman" w:hAnsi="Times New Roman" w:cs="Times New Roman"/>
                <w:color w:val="000000"/>
              </w:rPr>
              <w:t>Adult to Juveniles</w:t>
            </w:r>
          </w:p>
        </w:tc>
        <w:tc>
          <w:tcPr>
            <w:tcW w:w="989" w:type="pct"/>
            <w:tcBorders>
              <w:top w:val="nil"/>
              <w:left w:val="nil"/>
              <w:bottom w:val="single" w:sz="4" w:space="0" w:color="auto"/>
              <w:right w:val="single" w:sz="4" w:space="0" w:color="auto"/>
            </w:tcBorders>
          </w:tcPr>
          <w:p w:rsidR="006A502A" w:rsidRPr="0077597D" w:rsidRDefault="006A502A" w:rsidP="00480FCE">
            <w:pPr>
              <w:spacing w:after="0"/>
              <w:rPr>
                <w:rFonts w:ascii="Times New Roman" w:eastAsia="Times New Roman" w:hAnsi="Times New Roman" w:cs="Times New Roman"/>
                <w:color w:val="000000"/>
              </w:rPr>
            </w:pPr>
            <w:r w:rsidRPr="0077597D">
              <w:rPr>
                <w:rFonts w:ascii="Times New Roman" w:eastAsia="Times New Roman" w:hAnsi="Times New Roman" w:cs="Times New Roman"/>
                <w:color w:val="000000"/>
              </w:rPr>
              <w:t>Negative</w:t>
            </w:r>
          </w:p>
        </w:tc>
      </w:tr>
      <w:tr w:rsidR="006A502A" w:rsidRPr="0077597D" w:rsidTr="006A502A">
        <w:trPr>
          <w:trHeight w:val="289"/>
        </w:trPr>
        <w:tc>
          <w:tcPr>
            <w:tcW w:w="1963" w:type="pct"/>
            <w:tcBorders>
              <w:top w:val="nil"/>
              <w:left w:val="single" w:sz="8" w:space="0" w:color="auto"/>
              <w:bottom w:val="single" w:sz="4" w:space="0" w:color="auto"/>
              <w:right w:val="single" w:sz="4" w:space="0" w:color="auto"/>
            </w:tcBorders>
            <w:shd w:val="clear" w:color="auto" w:fill="auto"/>
            <w:vAlign w:val="center"/>
          </w:tcPr>
          <w:p w:rsidR="006A502A" w:rsidRPr="0077597D" w:rsidRDefault="006A502A" w:rsidP="00982B3E">
            <w:pPr>
              <w:spacing w:after="0"/>
              <w:rPr>
                <w:rFonts w:ascii="Times New Roman" w:eastAsia="Times New Roman" w:hAnsi="Times New Roman" w:cs="Times New Roman"/>
                <w:b/>
                <w:color w:val="000000"/>
              </w:rPr>
            </w:pPr>
            <w:r w:rsidRPr="0077597D">
              <w:rPr>
                <w:rFonts w:ascii="Times New Roman" w:eastAsia="Times New Roman" w:hAnsi="Times New Roman" w:cs="Times New Roman"/>
                <w:b/>
                <w:color w:val="000000"/>
              </w:rPr>
              <w:t>Sea Surface Temperature (ocean upwelling and productivity)</w:t>
            </w:r>
          </w:p>
        </w:tc>
        <w:tc>
          <w:tcPr>
            <w:tcW w:w="1058" w:type="pct"/>
            <w:tcBorders>
              <w:top w:val="nil"/>
              <w:left w:val="nil"/>
              <w:bottom w:val="single" w:sz="4" w:space="0" w:color="auto"/>
              <w:right w:val="single" w:sz="4" w:space="0" w:color="auto"/>
            </w:tcBorders>
            <w:shd w:val="clear" w:color="auto" w:fill="auto"/>
            <w:vAlign w:val="center"/>
          </w:tcPr>
          <w:p w:rsidR="006A502A" w:rsidRPr="0077597D" w:rsidRDefault="006A502A" w:rsidP="00D2072D">
            <w:pPr>
              <w:spacing w:after="0"/>
              <w:rPr>
                <w:rFonts w:ascii="Times New Roman" w:eastAsia="Times New Roman" w:hAnsi="Times New Roman" w:cs="Times New Roman"/>
                <w:color w:val="000000"/>
              </w:rPr>
            </w:pPr>
          </w:p>
        </w:tc>
        <w:tc>
          <w:tcPr>
            <w:tcW w:w="990" w:type="pct"/>
            <w:tcBorders>
              <w:top w:val="nil"/>
              <w:left w:val="nil"/>
              <w:bottom w:val="single" w:sz="4" w:space="0" w:color="auto"/>
              <w:right w:val="single" w:sz="4" w:space="0" w:color="auto"/>
            </w:tcBorders>
            <w:shd w:val="clear" w:color="auto" w:fill="auto"/>
            <w:vAlign w:val="center"/>
          </w:tcPr>
          <w:p w:rsidR="006A502A" w:rsidRPr="0077597D" w:rsidRDefault="006A502A" w:rsidP="00D2072D">
            <w:pPr>
              <w:spacing w:after="0"/>
              <w:rPr>
                <w:rFonts w:ascii="Times New Roman" w:eastAsia="Times New Roman" w:hAnsi="Times New Roman" w:cs="Times New Roman"/>
                <w:color w:val="000000"/>
              </w:rPr>
            </w:pPr>
          </w:p>
        </w:tc>
        <w:tc>
          <w:tcPr>
            <w:tcW w:w="989" w:type="pct"/>
            <w:tcBorders>
              <w:top w:val="nil"/>
              <w:left w:val="nil"/>
              <w:bottom w:val="single" w:sz="4" w:space="0" w:color="auto"/>
              <w:right w:val="single" w:sz="4" w:space="0" w:color="auto"/>
            </w:tcBorders>
          </w:tcPr>
          <w:p w:rsidR="006A502A" w:rsidRPr="0077597D" w:rsidRDefault="006A502A" w:rsidP="00D2072D">
            <w:pPr>
              <w:spacing w:after="0"/>
              <w:rPr>
                <w:rFonts w:ascii="Times New Roman" w:eastAsia="Times New Roman" w:hAnsi="Times New Roman" w:cs="Times New Roman"/>
                <w:color w:val="000000"/>
              </w:rPr>
            </w:pPr>
          </w:p>
        </w:tc>
      </w:tr>
      <w:tr w:rsidR="006A502A" w:rsidRPr="0077597D" w:rsidTr="006A502A">
        <w:trPr>
          <w:trHeight w:val="289"/>
        </w:trPr>
        <w:tc>
          <w:tcPr>
            <w:tcW w:w="1963" w:type="pct"/>
            <w:tcBorders>
              <w:top w:val="nil"/>
              <w:left w:val="single" w:sz="8" w:space="0" w:color="auto"/>
              <w:bottom w:val="single" w:sz="4" w:space="0" w:color="auto"/>
              <w:right w:val="single" w:sz="4" w:space="0" w:color="auto"/>
            </w:tcBorders>
            <w:shd w:val="clear" w:color="auto" w:fill="auto"/>
            <w:vAlign w:val="center"/>
          </w:tcPr>
          <w:p w:rsidR="006A502A" w:rsidRPr="0077597D" w:rsidRDefault="006A502A" w:rsidP="00D2072D">
            <w:pPr>
              <w:spacing w:after="0"/>
              <w:rPr>
                <w:rFonts w:ascii="Times New Roman" w:eastAsia="Times New Roman" w:hAnsi="Times New Roman" w:cs="Times New Roman"/>
                <w:color w:val="000000"/>
              </w:rPr>
            </w:pPr>
            <w:r w:rsidRPr="0077597D">
              <w:rPr>
                <w:rFonts w:ascii="Times New Roman" w:eastAsia="Times New Roman" w:hAnsi="Times New Roman" w:cs="Times New Roman"/>
                <w:color w:val="000000"/>
              </w:rPr>
              <w:t>Ocean temperature (SST)</w:t>
            </w:r>
          </w:p>
        </w:tc>
        <w:tc>
          <w:tcPr>
            <w:tcW w:w="1058" w:type="pct"/>
            <w:tcBorders>
              <w:top w:val="nil"/>
              <w:left w:val="nil"/>
              <w:bottom w:val="single" w:sz="4" w:space="0" w:color="auto"/>
              <w:right w:val="single" w:sz="4" w:space="0" w:color="auto"/>
            </w:tcBorders>
            <w:shd w:val="clear" w:color="auto" w:fill="auto"/>
            <w:vAlign w:val="center"/>
          </w:tcPr>
          <w:p w:rsidR="006A502A" w:rsidRPr="0077597D" w:rsidRDefault="006A502A" w:rsidP="00D2072D">
            <w:pPr>
              <w:spacing w:after="0"/>
              <w:rPr>
                <w:rFonts w:ascii="Times New Roman" w:eastAsia="Times New Roman" w:hAnsi="Times New Roman" w:cs="Times New Roman"/>
                <w:color w:val="000000"/>
              </w:rPr>
            </w:pPr>
            <w:r w:rsidRPr="0077597D">
              <w:rPr>
                <w:rFonts w:ascii="Times New Roman" w:eastAsia="Times New Roman" w:hAnsi="Times New Roman" w:cs="Times New Roman"/>
                <w:color w:val="000000"/>
              </w:rPr>
              <w:t>July-September</w:t>
            </w:r>
          </w:p>
        </w:tc>
        <w:tc>
          <w:tcPr>
            <w:tcW w:w="990" w:type="pct"/>
            <w:tcBorders>
              <w:top w:val="nil"/>
              <w:left w:val="nil"/>
              <w:bottom w:val="single" w:sz="4" w:space="0" w:color="auto"/>
              <w:right w:val="single" w:sz="4" w:space="0" w:color="auto"/>
            </w:tcBorders>
            <w:shd w:val="clear" w:color="auto" w:fill="auto"/>
            <w:vAlign w:val="center"/>
          </w:tcPr>
          <w:p w:rsidR="006A502A" w:rsidRPr="0077597D" w:rsidRDefault="006A502A" w:rsidP="00CA5EC1">
            <w:pPr>
              <w:spacing w:after="0"/>
              <w:rPr>
                <w:rFonts w:ascii="Times New Roman" w:eastAsia="Times New Roman" w:hAnsi="Times New Roman" w:cs="Times New Roman"/>
                <w:color w:val="000000"/>
              </w:rPr>
            </w:pPr>
            <w:r w:rsidRPr="0077597D">
              <w:rPr>
                <w:rFonts w:ascii="Times New Roman" w:eastAsia="Times New Roman" w:hAnsi="Times New Roman" w:cs="Times New Roman"/>
                <w:color w:val="000000"/>
              </w:rPr>
              <w:t>Juvenile to pre-adult</w:t>
            </w:r>
          </w:p>
        </w:tc>
        <w:tc>
          <w:tcPr>
            <w:tcW w:w="989" w:type="pct"/>
            <w:tcBorders>
              <w:top w:val="nil"/>
              <w:left w:val="nil"/>
              <w:bottom w:val="single" w:sz="4" w:space="0" w:color="auto"/>
              <w:right w:val="single" w:sz="4" w:space="0" w:color="auto"/>
            </w:tcBorders>
          </w:tcPr>
          <w:p w:rsidR="006A502A" w:rsidRPr="0077597D" w:rsidRDefault="006A502A" w:rsidP="00CA5EC1">
            <w:pPr>
              <w:spacing w:after="0"/>
              <w:rPr>
                <w:rFonts w:ascii="Times New Roman" w:eastAsia="Times New Roman" w:hAnsi="Times New Roman" w:cs="Times New Roman"/>
                <w:color w:val="000000"/>
              </w:rPr>
            </w:pPr>
            <w:r w:rsidRPr="0077597D">
              <w:rPr>
                <w:rFonts w:ascii="Times New Roman" w:eastAsia="Times New Roman" w:hAnsi="Times New Roman" w:cs="Times New Roman"/>
                <w:color w:val="000000"/>
              </w:rPr>
              <w:t>Negative</w:t>
            </w:r>
          </w:p>
        </w:tc>
      </w:tr>
      <w:tr w:rsidR="006A502A" w:rsidRPr="0077597D" w:rsidTr="006A502A">
        <w:trPr>
          <w:trHeight w:val="289"/>
        </w:trPr>
        <w:tc>
          <w:tcPr>
            <w:tcW w:w="1963" w:type="pct"/>
            <w:tcBorders>
              <w:top w:val="nil"/>
              <w:left w:val="single" w:sz="8" w:space="0" w:color="auto"/>
              <w:bottom w:val="single" w:sz="4" w:space="0" w:color="auto"/>
              <w:right w:val="single" w:sz="4" w:space="0" w:color="auto"/>
            </w:tcBorders>
            <w:shd w:val="clear" w:color="auto" w:fill="auto"/>
            <w:vAlign w:val="center"/>
          </w:tcPr>
          <w:p w:rsidR="006A502A" w:rsidRPr="0077597D" w:rsidRDefault="006A502A" w:rsidP="00982B3E">
            <w:pPr>
              <w:spacing w:after="0"/>
              <w:rPr>
                <w:rFonts w:ascii="Times New Roman" w:eastAsia="Times New Roman" w:hAnsi="Times New Roman" w:cs="Times New Roman"/>
                <w:b/>
                <w:color w:val="000000"/>
              </w:rPr>
            </w:pPr>
            <w:r w:rsidRPr="0077597D">
              <w:rPr>
                <w:rFonts w:ascii="Times New Roman" w:eastAsia="Times New Roman" w:hAnsi="Times New Roman" w:cs="Times New Roman"/>
                <w:b/>
                <w:color w:val="000000"/>
              </w:rPr>
              <w:t>Invasive Species (competition for food)</w:t>
            </w:r>
          </w:p>
        </w:tc>
        <w:tc>
          <w:tcPr>
            <w:tcW w:w="1058" w:type="pct"/>
            <w:tcBorders>
              <w:top w:val="nil"/>
              <w:left w:val="nil"/>
              <w:bottom w:val="single" w:sz="4" w:space="0" w:color="auto"/>
              <w:right w:val="single" w:sz="4" w:space="0" w:color="auto"/>
            </w:tcBorders>
            <w:shd w:val="clear" w:color="auto" w:fill="auto"/>
            <w:vAlign w:val="center"/>
          </w:tcPr>
          <w:p w:rsidR="006A502A" w:rsidRPr="0077597D" w:rsidRDefault="006A502A" w:rsidP="00D2072D">
            <w:pPr>
              <w:spacing w:after="0"/>
              <w:rPr>
                <w:rFonts w:ascii="Times New Roman" w:eastAsia="Times New Roman" w:hAnsi="Times New Roman" w:cs="Times New Roman"/>
                <w:color w:val="000000"/>
              </w:rPr>
            </w:pPr>
          </w:p>
        </w:tc>
        <w:tc>
          <w:tcPr>
            <w:tcW w:w="990" w:type="pct"/>
            <w:tcBorders>
              <w:top w:val="nil"/>
              <w:left w:val="nil"/>
              <w:bottom w:val="single" w:sz="4" w:space="0" w:color="auto"/>
              <w:right w:val="single" w:sz="4" w:space="0" w:color="auto"/>
            </w:tcBorders>
            <w:shd w:val="clear" w:color="auto" w:fill="auto"/>
            <w:vAlign w:val="center"/>
          </w:tcPr>
          <w:p w:rsidR="006A502A" w:rsidRPr="0077597D" w:rsidRDefault="006A502A" w:rsidP="00D2072D">
            <w:pPr>
              <w:spacing w:after="0"/>
              <w:rPr>
                <w:rFonts w:ascii="Times New Roman" w:eastAsia="Times New Roman" w:hAnsi="Times New Roman" w:cs="Times New Roman"/>
                <w:color w:val="000000"/>
              </w:rPr>
            </w:pPr>
          </w:p>
        </w:tc>
        <w:tc>
          <w:tcPr>
            <w:tcW w:w="989" w:type="pct"/>
            <w:tcBorders>
              <w:top w:val="nil"/>
              <w:left w:val="nil"/>
              <w:bottom w:val="single" w:sz="4" w:space="0" w:color="auto"/>
              <w:right w:val="single" w:sz="4" w:space="0" w:color="auto"/>
            </w:tcBorders>
          </w:tcPr>
          <w:p w:rsidR="006A502A" w:rsidRPr="0077597D" w:rsidRDefault="006A502A" w:rsidP="00D2072D">
            <w:pPr>
              <w:spacing w:after="0"/>
              <w:rPr>
                <w:rFonts w:ascii="Times New Roman" w:eastAsia="Times New Roman" w:hAnsi="Times New Roman" w:cs="Times New Roman"/>
                <w:color w:val="000000"/>
              </w:rPr>
            </w:pPr>
          </w:p>
        </w:tc>
      </w:tr>
      <w:tr w:rsidR="006A502A" w:rsidRPr="0077597D" w:rsidTr="006A502A">
        <w:trPr>
          <w:trHeight w:val="289"/>
        </w:trPr>
        <w:tc>
          <w:tcPr>
            <w:tcW w:w="1963" w:type="pct"/>
            <w:tcBorders>
              <w:top w:val="nil"/>
              <w:left w:val="single" w:sz="8" w:space="0" w:color="auto"/>
              <w:bottom w:val="single" w:sz="4" w:space="0" w:color="auto"/>
              <w:right w:val="single" w:sz="4" w:space="0" w:color="auto"/>
            </w:tcBorders>
            <w:shd w:val="clear" w:color="auto" w:fill="auto"/>
            <w:vAlign w:val="center"/>
          </w:tcPr>
          <w:p w:rsidR="006A502A" w:rsidRPr="0077597D" w:rsidRDefault="006A502A" w:rsidP="00D2072D">
            <w:pPr>
              <w:spacing w:after="0"/>
              <w:rPr>
                <w:rFonts w:ascii="Times New Roman" w:eastAsia="Times New Roman" w:hAnsi="Times New Roman" w:cs="Times New Roman"/>
                <w:color w:val="000000"/>
              </w:rPr>
            </w:pPr>
            <w:r w:rsidRPr="0077597D">
              <w:rPr>
                <w:rFonts w:ascii="Times New Roman" w:eastAsia="Times New Roman" w:hAnsi="Times New Roman" w:cs="Times New Roman"/>
                <w:color w:val="000000"/>
              </w:rPr>
              <w:t>Overbite clam presence</w:t>
            </w:r>
          </w:p>
        </w:tc>
        <w:tc>
          <w:tcPr>
            <w:tcW w:w="1058" w:type="pct"/>
            <w:tcBorders>
              <w:top w:val="nil"/>
              <w:left w:val="nil"/>
              <w:bottom w:val="single" w:sz="4" w:space="0" w:color="auto"/>
              <w:right w:val="single" w:sz="4" w:space="0" w:color="auto"/>
            </w:tcBorders>
            <w:shd w:val="clear" w:color="auto" w:fill="auto"/>
            <w:vAlign w:val="center"/>
          </w:tcPr>
          <w:p w:rsidR="006A502A" w:rsidRPr="0077597D" w:rsidRDefault="006A502A" w:rsidP="00D2072D">
            <w:pPr>
              <w:spacing w:after="0"/>
              <w:rPr>
                <w:rFonts w:ascii="Times New Roman" w:eastAsia="Times New Roman" w:hAnsi="Times New Roman" w:cs="Times New Roman"/>
                <w:color w:val="000000"/>
              </w:rPr>
            </w:pPr>
            <w:r w:rsidRPr="0077597D">
              <w:rPr>
                <w:rFonts w:ascii="Times New Roman" w:eastAsia="Times New Roman" w:hAnsi="Times New Roman" w:cs="Times New Roman"/>
                <w:color w:val="000000"/>
              </w:rPr>
              <w:t>Year round</w:t>
            </w:r>
          </w:p>
        </w:tc>
        <w:tc>
          <w:tcPr>
            <w:tcW w:w="990" w:type="pct"/>
            <w:tcBorders>
              <w:top w:val="nil"/>
              <w:left w:val="nil"/>
              <w:bottom w:val="single" w:sz="4" w:space="0" w:color="auto"/>
              <w:right w:val="single" w:sz="4" w:space="0" w:color="auto"/>
            </w:tcBorders>
            <w:shd w:val="clear" w:color="auto" w:fill="auto"/>
            <w:vAlign w:val="center"/>
          </w:tcPr>
          <w:p w:rsidR="006A502A" w:rsidRPr="0077597D" w:rsidRDefault="006A502A" w:rsidP="00D2072D">
            <w:pPr>
              <w:spacing w:after="0"/>
              <w:rPr>
                <w:rFonts w:ascii="Times New Roman" w:eastAsia="Times New Roman" w:hAnsi="Times New Roman" w:cs="Times New Roman"/>
                <w:color w:val="000000"/>
              </w:rPr>
            </w:pPr>
            <w:r w:rsidRPr="0077597D">
              <w:rPr>
                <w:rFonts w:ascii="Times New Roman" w:eastAsia="Times New Roman" w:hAnsi="Times New Roman" w:cs="Times New Roman"/>
                <w:color w:val="000000"/>
              </w:rPr>
              <w:t>All stages</w:t>
            </w:r>
          </w:p>
        </w:tc>
        <w:tc>
          <w:tcPr>
            <w:tcW w:w="989" w:type="pct"/>
            <w:tcBorders>
              <w:top w:val="nil"/>
              <w:left w:val="nil"/>
              <w:bottom w:val="single" w:sz="4" w:space="0" w:color="auto"/>
              <w:right w:val="single" w:sz="4" w:space="0" w:color="auto"/>
            </w:tcBorders>
          </w:tcPr>
          <w:p w:rsidR="006A502A" w:rsidRPr="0077597D" w:rsidRDefault="006A502A" w:rsidP="00D2072D">
            <w:pPr>
              <w:spacing w:after="0"/>
              <w:rPr>
                <w:rFonts w:ascii="Times New Roman" w:eastAsia="Times New Roman" w:hAnsi="Times New Roman" w:cs="Times New Roman"/>
                <w:color w:val="000000"/>
              </w:rPr>
            </w:pPr>
            <w:r w:rsidRPr="0077597D">
              <w:rPr>
                <w:rFonts w:ascii="Times New Roman" w:eastAsia="Times New Roman" w:hAnsi="Times New Roman" w:cs="Times New Roman"/>
                <w:color w:val="000000"/>
              </w:rPr>
              <w:t>Negative</w:t>
            </w:r>
          </w:p>
        </w:tc>
      </w:tr>
      <w:tr w:rsidR="006A502A" w:rsidRPr="0077597D" w:rsidTr="006A502A">
        <w:trPr>
          <w:trHeight w:val="289"/>
        </w:trPr>
        <w:tc>
          <w:tcPr>
            <w:tcW w:w="1963" w:type="pct"/>
            <w:tcBorders>
              <w:top w:val="nil"/>
              <w:left w:val="single" w:sz="8" w:space="0" w:color="auto"/>
              <w:bottom w:val="single" w:sz="4" w:space="0" w:color="auto"/>
              <w:right w:val="single" w:sz="4" w:space="0" w:color="auto"/>
            </w:tcBorders>
            <w:shd w:val="clear" w:color="auto" w:fill="auto"/>
            <w:vAlign w:val="center"/>
          </w:tcPr>
          <w:p w:rsidR="006A502A" w:rsidRPr="0077597D" w:rsidRDefault="006A502A" w:rsidP="00982B3E">
            <w:pPr>
              <w:spacing w:after="0"/>
              <w:rPr>
                <w:rFonts w:ascii="Times New Roman" w:eastAsia="Times New Roman" w:hAnsi="Times New Roman" w:cs="Times New Roman"/>
                <w:b/>
                <w:color w:val="000000"/>
              </w:rPr>
            </w:pPr>
            <w:r w:rsidRPr="0077597D">
              <w:rPr>
                <w:rFonts w:ascii="Times New Roman" w:eastAsia="Times New Roman" w:hAnsi="Times New Roman" w:cs="Times New Roman"/>
                <w:b/>
                <w:color w:val="000000"/>
              </w:rPr>
              <w:t>Predation Risk (mortality)</w:t>
            </w:r>
          </w:p>
        </w:tc>
        <w:tc>
          <w:tcPr>
            <w:tcW w:w="1058" w:type="pct"/>
            <w:tcBorders>
              <w:top w:val="nil"/>
              <w:left w:val="nil"/>
              <w:bottom w:val="single" w:sz="4" w:space="0" w:color="auto"/>
              <w:right w:val="single" w:sz="4" w:space="0" w:color="auto"/>
            </w:tcBorders>
            <w:shd w:val="clear" w:color="auto" w:fill="auto"/>
            <w:vAlign w:val="center"/>
          </w:tcPr>
          <w:p w:rsidR="006A502A" w:rsidRPr="0077597D" w:rsidRDefault="006A502A" w:rsidP="00D2072D">
            <w:pPr>
              <w:spacing w:after="0"/>
              <w:rPr>
                <w:rFonts w:ascii="Times New Roman" w:eastAsia="Times New Roman" w:hAnsi="Times New Roman" w:cs="Times New Roman"/>
                <w:color w:val="000000"/>
              </w:rPr>
            </w:pPr>
          </w:p>
        </w:tc>
        <w:tc>
          <w:tcPr>
            <w:tcW w:w="990" w:type="pct"/>
            <w:tcBorders>
              <w:top w:val="nil"/>
              <w:left w:val="nil"/>
              <w:bottom w:val="single" w:sz="4" w:space="0" w:color="auto"/>
              <w:right w:val="single" w:sz="4" w:space="0" w:color="auto"/>
            </w:tcBorders>
            <w:shd w:val="clear" w:color="auto" w:fill="auto"/>
            <w:vAlign w:val="center"/>
          </w:tcPr>
          <w:p w:rsidR="006A502A" w:rsidRPr="0077597D" w:rsidRDefault="006A502A" w:rsidP="00D2072D">
            <w:pPr>
              <w:spacing w:after="0"/>
              <w:rPr>
                <w:rFonts w:ascii="Times New Roman" w:eastAsia="Times New Roman" w:hAnsi="Times New Roman" w:cs="Times New Roman"/>
                <w:color w:val="000000"/>
              </w:rPr>
            </w:pPr>
          </w:p>
        </w:tc>
        <w:tc>
          <w:tcPr>
            <w:tcW w:w="989" w:type="pct"/>
            <w:tcBorders>
              <w:top w:val="nil"/>
              <w:left w:val="nil"/>
              <w:bottom w:val="single" w:sz="4" w:space="0" w:color="auto"/>
              <w:right w:val="single" w:sz="4" w:space="0" w:color="auto"/>
            </w:tcBorders>
          </w:tcPr>
          <w:p w:rsidR="006A502A" w:rsidRPr="0077597D" w:rsidRDefault="006A502A" w:rsidP="00D2072D">
            <w:pPr>
              <w:spacing w:after="0"/>
              <w:rPr>
                <w:rFonts w:ascii="Times New Roman" w:eastAsia="Times New Roman" w:hAnsi="Times New Roman" w:cs="Times New Roman"/>
                <w:color w:val="000000"/>
              </w:rPr>
            </w:pPr>
          </w:p>
        </w:tc>
      </w:tr>
      <w:tr w:rsidR="006A502A" w:rsidRPr="0077597D" w:rsidTr="006A502A">
        <w:trPr>
          <w:trHeight w:val="289"/>
        </w:trPr>
        <w:tc>
          <w:tcPr>
            <w:tcW w:w="1963" w:type="pct"/>
            <w:tcBorders>
              <w:top w:val="nil"/>
              <w:left w:val="single" w:sz="8" w:space="0" w:color="auto"/>
              <w:bottom w:val="single" w:sz="4" w:space="0" w:color="auto"/>
              <w:right w:val="single" w:sz="4" w:space="0" w:color="auto"/>
            </w:tcBorders>
            <w:shd w:val="clear" w:color="auto" w:fill="auto"/>
            <w:vAlign w:val="bottom"/>
          </w:tcPr>
          <w:p w:rsidR="006A502A" w:rsidRPr="0077597D" w:rsidRDefault="006A502A" w:rsidP="00CA5EC1">
            <w:pPr>
              <w:spacing w:after="0"/>
              <w:rPr>
                <w:rFonts w:ascii="Times New Roman" w:eastAsia="Times New Roman" w:hAnsi="Times New Roman" w:cs="Times New Roman"/>
                <w:color w:val="000000"/>
              </w:rPr>
            </w:pPr>
            <w:r w:rsidRPr="0077597D">
              <w:rPr>
                <w:rFonts w:ascii="Times New Roman" w:eastAsia="Times New Roman" w:hAnsi="Times New Roman" w:cs="Times New Roman"/>
                <w:color w:val="000000"/>
              </w:rPr>
              <w:t xml:space="preserve">Chinook salmon at Chipps Island </w:t>
            </w:r>
          </w:p>
        </w:tc>
        <w:tc>
          <w:tcPr>
            <w:tcW w:w="1058" w:type="pct"/>
            <w:tcBorders>
              <w:top w:val="nil"/>
              <w:left w:val="nil"/>
              <w:bottom w:val="single" w:sz="4" w:space="0" w:color="auto"/>
              <w:right w:val="single" w:sz="4" w:space="0" w:color="auto"/>
            </w:tcBorders>
            <w:shd w:val="clear" w:color="auto" w:fill="auto"/>
            <w:vAlign w:val="bottom"/>
          </w:tcPr>
          <w:p w:rsidR="006A502A" w:rsidRPr="0077597D" w:rsidRDefault="006A502A" w:rsidP="003F3AF4">
            <w:pPr>
              <w:spacing w:after="0"/>
              <w:rPr>
                <w:rFonts w:ascii="Times New Roman" w:eastAsia="Times New Roman" w:hAnsi="Times New Roman" w:cs="Times New Roman"/>
                <w:color w:val="000000"/>
              </w:rPr>
            </w:pPr>
            <w:r w:rsidRPr="0077597D">
              <w:rPr>
                <w:rFonts w:ascii="Times New Roman" w:eastAsia="Times New Roman" w:hAnsi="Times New Roman" w:cs="Times New Roman"/>
                <w:color w:val="000000"/>
              </w:rPr>
              <w:t xml:space="preserve"> Apr-May</w:t>
            </w:r>
          </w:p>
        </w:tc>
        <w:tc>
          <w:tcPr>
            <w:tcW w:w="990" w:type="pct"/>
            <w:tcBorders>
              <w:top w:val="nil"/>
              <w:left w:val="nil"/>
              <w:bottom w:val="single" w:sz="4" w:space="0" w:color="auto"/>
              <w:right w:val="single" w:sz="4" w:space="0" w:color="auto"/>
            </w:tcBorders>
            <w:shd w:val="clear" w:color="auto" w:fill="auto"/>
            <w:vAlign w:val="bottom"/>
          </w:tcPr>
          <w:p w:rsidR="006A502A" w:rsidRPr="0077597D" w:rsidRDefault="006A502A" w:rsidP="003F3AF4">
            <w:pPr>
              <w:spacing w:after="0"/>
              <w:rPr>
                <w:rFonts w:ascii="Times New Roman" w:eastAsia="Times New Roman" w:hAnsi="Times New Roman" w:cs="Times New Roman"/>
                <w:color w:val="000000"/>
              </w:rPr>
            </w:pPr>
            <w:r w:rsidRPr="0077597D">
              <w:rPr>
                <w:rFonts w:ascii="Times New Roman" w:eastAsia="Times New Roman" w:hAnsi="Times New Roman" w:cs="Times New Roman"/>
                <w:color w:val="000000"/>
              </w:rPr>
              <w:t>Adult to Juveniles</w:t>
            </w:r>
          </w:p>
        </w:tc>
        <w:tc>
          <w:tcPr>
            <w:tcW w:w="989" w:type="pct"/>
            <w:tcBorders>
              <w:top w:val="nil"/>
              <w:left w:val="nil"/>
              <w:bottom w:val="single" w:sz="4" w:space="0" w:color="auto"/>
              <w:right w:val="single" w:sz="4" w:space="0" w:color="auto"/>
            </w:tcBorders>
          </w:tcPr>
          <w:p w:rsidR="006A502A" w:rsidRPr="0077597D" w:rsidRDefault="006A502A" w:rsidP="003F3AF4">
            <w:pPr>
              <w:spacing w:after="0"/>
              <w:rPr>
                <w:rFonts w:ascii="Times New Roman" w:eastAsia="Times New Roman" w:hAnsi="Times New Roman" w:cs="Times New Roman"/>
                <w:color w:val="000000"/>
              </w:rPr>
            </w:pPr>
            <w:r w:rsidRPr="0077597D">
              <w:rPr>
                <w:rFonts w:ascii="Times New Roman" w:eastAsia="Times New Roman" w:hAnsi="Times New Roman" w:cs="Times New Roman"/>
                <w:color w:val="000000"/>
              </w:rPr>
              <w:t>Negative</w:t>
            </w:r>
          </w:p>
        </w:tc>
      </w:tr>
      <w:tr w:rsidR="006A502A" w:rsidRPr="0077597D" w:rsidTr="006A502A">
        <w:trPr>
          <w:trHeight w:val="289"/>
        </w:trPr>
        <w:tc>
          <w:tcPr>
            <w:tcW w:w="1963" w:type="pct"/>
            <w:tcBorders>
              <w:top w:val="nil"/>
              <w:left w:val="single" w:sz="8" w:space="0" w:color="auto"/>
              <w:bottom w:val="single" w:sz="4" w:space="0" w:color="auto"/>
              <w:right w:val="single" w:sz="4" w:space="0" w:color="auto"/>
            </w:tcBorders>
            <w:shd w:val="clear" w:color="auto" w:fill="auto"/>
            <w:vAlign w:val="bottom"/>
          </w:tcPr>
          <w:p w:rsidR="006A502A" w:rsidRPr="0077597D" w:rsidRDefault="006A502A" w:rsidP="00CA5EC1">
            <w:pPr>
              <w:spacing w:after="0"/>
              <w:rPr>
                <w:rFonts w:ascii="Times New Roman" w:eastAsia="Times New Roman" w:hAnsi="Times New Roman" w:cs="Times New Roman"/>
                <w:color w:val="000000"/>
              </w:rPr>
            </w:pPr>
            <w:r w:rsidRPr="0077597D">
              <w:rPr>
                <w:rFonts w:ascii="Times New Roman" w:eastAsia="Times New Roman" w:hAnsi="Times New Roman" w:cs="Times New Roman"/>
                <w:color w:val="000000"/>
              </w:rPr>
              <w:t xml:space="preserve">Predators in central and San Pablo bays </w:t>
            </w:r>
          </w:p>
        </w:tc>
        <w:tc>
          <w:tcPr>
            <w:tcW w:w="1058" w:type="pct"/>
            <w:tcBorders>
              <w:top w:val="nil"/>
              <w:left w:val="nil"/>
              <w:bottom w:val="single" w:sz="4" w:space="0" w:color="auto"/>
              <w:right w:val="single" w:sz="4" w:space="0" w:color="auto"/>
            </w:tcBorders>
            <w:shd w:val="clear" w:color="auto" w:fill="auto"/>
            <w:vAlign w:val="bottom"/>
          </w:tcPr>
          <w:p w:rsidR="006A502A" w:rsidRPr="0077597D" w:rsidRDefault="006A502A" w:rsidP="003F3AF4">
            <w:pPr>
              <w:spacing w:after="0"/>
              <w:rPr>
                <w:rFonts w:ascii="Times New Roman" w:eastAsia="Times New Roman" w:hAnsi="Times New Roman" w:cs="Times New Roman"/>
                <w:color w:val="000000"/>
              </w:rPr>
            </w:pPr>
            <w:r w:rsidRPr="0077597D">
              <w:rPr>
                <w:rFonts w:ascii="Times New Roman" w:eastAsia="Times New Roman" w:hAnsi="Times New Roman" w:cs="Times New Roman"/>
                <w:color w:val="000000"/>
              </w:rPr>
              <w:t>Annual</w:t>
            </w:r>
          </w:p>
        </w:tc>
        <w:tc>
          <w:tcPr>
            <w:tcW w:w="990" w:type="pct"/>
            <w:tcBorders>
              <w:top w:val="nil"/>
              <w:left w:val="nil"/>
              <w:bottom w:val="single" w:sz="4" w:space="0" w:color="auto"/>
              <w:right w:val="single" w:sz="4" w:space="0" w:color="auto"/>
            </w:tcBorders>
            <w:shd w:val="clear" w:color="auto" w:fill="auto"/>
            <w:vAlign w:val="bottom"/>
          </w:tcPr>
          <w:p w:rsidR="006A502A" w:rsidRPr="0077597D" w:rsidRDefault="006A502A" w:rsidP="003F3AF4">
            <w:pPr>
              <w:spacing w:after="0"/>
              <w:rPr>
                <w:rFonts w:ascii="Times New Roman" w:eastAsia="Times New Roman" w:hAnsi="Times New Roman" w:cs="Times New Roman"/>
                <w:color w:val="000000"/>
              </w:rPr>
            </w:pPr>
            <w:r w:rsidRPr="0077597D">
              <w:rPr>
                <w:rFonts w:ascii="Times New Roman" w:eastAsia="Times New Roman" w:hAnsi="Times New Roman" w:cs="Times New Roman"/>
                <w:color w:val="000000"/>
              </w:rPr>
              <w:t>All stages</w:t>
            </w:r>
          </w:p>
        </w:tc>
        <w:tc>
          <w:tcPr>
            <w:tcW w:w="989" w:type="pct"/>
            <w:tcBorders>
              <w:top w:val="nil"/>
              <w:left w:val="nil"/>
              <w:bottom w:val="single" w:sz="4" w:space="0" w:color="auto"/>
              <w:right w:val="single" w:sz="4" w:space="0" w:color="auto"/>
            </w:tcBorders>
          </w:tcPr>
          <w:p w:rsidR="006A502A" w:rsidRPr="0077597D" w:rsidRDefault="006A502A" w:rsidP="003F3AF4">
            <w:pPr>
              <w:spacing w:after="0"/>
              <w:rPr>
                <w:rFonts w:ascii="Times New Roman" w:eastAsia="Times New Roman" w:hAnsi="Times New Roman" w:cs="Times New Roman"/>
                <w:color w:val="000000"/>
              </w:rPr>
            </w:pPr>
            <w:r w:rsidRPr="0077597D">
              <w:rPr>
                <w:rFonts w:ascii="Times New Roman" w:eastAsia="Times New Roman" w:hAnsi="Times New Roman" w:cs="Times New Roman"/>
                <w:color w:val="000000"/>
              </w:rPr>
              <w:t>Negative</w:t>
            </w:r>
          </w:p>
        </w:tc>
      </w:tr>
      <w:tr w:rsidR="006A502A" w:rsidRPr="0077597D" w:rsidTr="006A502A">
        <w:trPr>
          <w:trHeight w:val="289"/>
        </w:trPr>
        <w:tc>
          <w:tcPr>
            <w:tcW w:w="1963" w:type="pct"/>
            <w:tcBorders>
              <w:top w:val="nil"/>
              <w:left w:val="single" w:sz="8" w:space="0" w:color="auto"/>
              <w:bottom w:val="single" w:sz="4" w:space="0" w:color="auto"/>
              <w:right w:val="single" w:sz="4" w:space="0" w:color="auto"/>
            </w:tcBorders>
            <w:shd w:val="clear" w:color="auto" w:fill="auto"/>
            <w:vAlign w:val="bottom"/>
          </w:tcPr>
          <w:p w:rsidR="006A502A" w:rsidRPr="0077597D" w:rsidRDefault="006A502A" w:rsidP="00CA5EC1">
            <w:pPr>
              <w:spacing w:after="0"/>
              <w:rPr>
                <w:rFonts w:ascii="Times New Roman" w:eastAsia="Times New Roman" w:hAnsi="Times New Roman" w:cs="Times New Roman"/>
                <w:color w:val="000000"/>
              </w:rPr>
            </w:pPr>
            <w:r w:rsidRPr="0077597D">
              <w:rPr>
                <w:rFonts w:ascii="Times New Roman" w:eastAsia="Times New Roman" w:hAnsi="Times New Roman" w:cs="Times New Roman"/>
                <w:color w:val="000000"/>
              </w:rPr>
              <w:t xml:space="preserve">Predators in Suisun Bay </w:t>
            </w:r>
          </w:p>
        </w:tc>
        <w:tc>
          <w:tcPr>
            <w:tcW w:w="1058" w:type="pct"/>
            <w:tcBorders>
              <w:top w:val="nil"/>
              <w:left w:val="nil"/>
              <w:bottom w:val="single" w:sz="4" w:space="0" w:color="auto"/>
              <w:right w:val="single" w:sz="4" w:space="0" w:color="auto"/>
            </w:tcBorders>
            <w:shd w:val="clear" w:color="auto" w:fill="auto"/>
            <w:vAlign w:val="bottom"/>
          </w:tcPr>
          <w:p w:rsidR="006A502A" w:rsidRPr="0077597D" w:rsidRDefault="006A502A" w:rsidP="003F3AF4">
            <w:pPr>
              <w:spacing w:after="0"/>
              <w:rPr>
                <w:rFonts w:ascii="Times New Roman" w:eastAsia="Times New Roman" w:hAnsi="Times New Roman" w:cs="Times New Roman"/>
                <w:color w:val="000000"/>
              </w:rPr>
            </w:pPr>
            <w:r w:rsidRPr="0077597D">
              <w:rPr>
                <w:rFonts w:ascii="Times New Roman" w:eastAsia="Times New Roman" w:hAnsi="Times New Roman" w:cs="Times New Roman"/>
                <w:color w:val="000000"/>
              </w:rPr>
              <w:t>January-March</w:t>
            </w:r>
          </w:p>
        </w:tc>
        <w:tc>
          <w:tcPr>
            <w:tcW w:w="990" w:type="pct"/>
            <w:tcBorders>
              <w:top w:val="nil"/>
              <w:left w:val="nil"/>
              <w:bottom w:val="single" w:sz="4" w:space="0" w:color="auto"/>
              <w:right w:val="single" w:sz="4" w:space="0" w:color="auto"/>
            </w:tcBorders>
            <w:shd w:val="clear" w:color="auto" w:fill="auto"/>
            <w:vAlign w:val="bottom"/>
          </w:tcPr>
          <w:p w:rsidR="006A502A" w:rsidRPr="0077597D" w:rsidRDefault="006A502A" w:rsidP="003F3AF4">
            <w:pPr>
              <w:spacing w:after="0"/>
              <w:rPr>
                <w:rFonts w:ascii="Times New Roman" w:eastAsia="Times New Roman" w:hAnsi="Times New Roman" w:cs="Times New Roman"/>
                <w:color w:val="000000"/>
              </w:rPr>
            </w:pPr>
            <w:r w:rsidRPr="0077597D">
              <w:rPr>
                <w:rFonts w:ascii="Times New Roman" w:eastAsia="Times New Roman" w:hAnsi="Times New Roman" w:cs="Times New Roman"/>
                <w:color w:val="000000"/>
              </w:rPr>
              <w:t>Adult to Juveniles</w:t>
            </w:r>
          </w:p>
        </w:tc>
        <w:tc>
          <w:tcPr>
            <w:tcW w:w="989" w:type="pct"/>
            <w:tcBorders>
              <w:top w:val="nil"/>
              <w:left w:val="nil"/>
              <w:bottom w:val="single" w:sz="4" w:space="0" w:color="auto"/>
              <w:right w:val="single" w:sz="4" w:space="0" w:color="auto"/>
            </w:tcBorders>
          </w:tcPr>
          <w:p w:rsidR="006A502A" w:rsidRPr="0077597D" w:rsidRDefault="006A502A" w:rsidP="003F3AF4">
            <w:pPr>
              <w:spacing w:after="0"/>
              <w:rPr>
                <w:rFonts w:ascii="Times New Roman" w:eastAsia="Times New Roman" w:hAnsi="Times New Roman" w:cs="Times New Roman"/>
                <w:color w:val="000000"/>
              </w:rPr>
            </w:pPr>
            <w:r w:rsidRPr="0077597D">
              <w:rPr>
                <w:rFonts w:ascii="Times New Roman" w:eastAsia="Times New Roman" w:hAnsi="Times New Roman" w:cs="Times New Roman"/>
                <w:color w:val="000000"/>
              </w:rPr>
              <w:t>Negative</w:t>
            </w:r>
          </w:p>
        </w:tc>
      </w:tr>
      <w:tr w:rsidR="006A502A" w:rsidRPr="0077597D" w:rsidTr="006A502A">
        <w:trPr>
          <w:trHeight w:val="289"/>
        </w:trPr>
        <w:tc>
          <w:tcPr>
            <w:tcW w:w="1963" w:type="pct"/>
            <w:tcBorders>
              <w:top w:val="nil"/>
              <w:left w:val="single" w:sz="8" w:space="0" w:color="auto"/>
              <w:bottom w:val="single" w:sz="4" w:space="0" w:color="auto"/>
              <w:right w:val="single" w:sz="4" w:space="0" w:color="auto"/>
            </w:tcBorders>
            <w:shd w:val="clear" w:color="auto" w:fill="auto"/>
            <w:vAlign w:val="bottom"/>
          </w:tcPr>
          <w:p w:rsidR="006A502A" w:rsidRPr="0077597D" w:rsidRDefault="006A502A" w:rsidP="00CA5EC1">
            <w:pPr>
              <w:spacing w:after="0"/>
              <w:rPr>
                <w:rFonts w:ascii="Times New Roman" w:eastAsia="Times New Roman" w:hAnsi="Times New Roman" w:cs="Times New Roman"/>
                <w:color w:val="000000"/>
              </w:rPr>
            </w:pPr>
            <w:r w:rsidRPr="0077597D">
              <w:rPr>
                <w:rFonts w:ascii="Times New Roman" w:eastAsia="Times New Roman" w:hAnsi="Times New Roman" w:cs="Times New Roman"/>
                <w:color w:val="000000"/>
              </w:rPr>
              <w:t xml:space="preserve">Predators in Suisun Bay </w:t>
            </w:r>
          </w:p>
        </w:tc>
        <w:tc>
          <w:tcPr>
            <w:tcW w:w="1058" w:type="pct"/>
            <w:tcBorders>
              <w:top w:val="nil"/>
              <w:left w:val="nil"/>
              <w:bottom w:val="single" w:sz="4" w:space="0" w:color="auto"/>
              <w:right w:val="single" w:sz="4" w:space="0" w:color="auto"/>
            </w:tcBorders>
            <w:shd w:val="clear" w:color="auto" w:fill="auto"/>
            <w:vAlign w:val="bottom"/>
          </w:tcPr>
          <w:p w:rsidR="006A502A" w:rsidRPr="0077597D" w:rsidRDefault="006A502A" w:rsidP="003F3AF4">
            <w:pPr>
              <w:spacing w:after="0"/>
              <w:rPr>
                <w:rFonts w:ascii="Times New Roman" w:eastAsia="Times New Roman" w:hAnsi="Times New Roman" w:cs="Times New Roman"/>
                <w:color w:val="000000"/>
              </w:rPr>
            </w:pPr>
            <w:r w:rsidRPr="0077597D">
              <w:rPr>
                <w:rFonts w:ascii="Times New Roman" w:eastAsia="Times New Roman" w:hAnsi="Times New Roman" w:cs="Times New Roman"/>
                <w:color w:val="000000"/>
              </w:rPr>
              <w:t>March-July</w:t>
            </w:r>
          </w:p>
        </w:tc>
        <w:tc>
          <w:tcPr>
            <w:tcW w:w="990" w:type="pct"/>
            <w:tcBorders>
              <w:top w:val="nil"/>
              <w:left w:val="nil"/>
              <w:bottom w:val="single" w:sz="4" w:space="0" w:color="auto"/>
              <w:right w:val="single" w:sz="4" w:space="0" w:color="auto"/>
            </w:tcBorders>
            <w:shd w:val="clear" w:color="auto" w:fill="auto"/>
            <w:vAlign w:val="bottom"/>
          </w:tcPr>
          <w:p w:rsidR="006A502A" w:rsidRPr="0077597D" w:rsidRDefault="006A502A" w:rsidP="003F3AF4">
            <w:pPr>
              <w:spacing w:after="0"/>
              <w:rPr>
                <w:rFonts w:ascii="Times New Roman" w:eastAsia="Times New Roman" w:hAnsi="Times New Roman" w:cs="Times New Roman"/>
                <w:color w:val="000000"/>
              </w:rPr>
            </w:pPr>
            <w:r w:rsidRPr="0077597D">
              <w:rPr>
                <w:rFonts w:ascii="Times New Roman" w:eastAsia="Times New Roman" w:hAnsi="Times New Roman" w:cs="Times New Roman"/>
                <w:color w:val="000000"/>
              </w:rPr>
              <w:t>Adult to Juveniles</w:t>
            </w:r>
          </w:p>
        </w:tc>
        <w:tc>
          <w:tcPr>
            <w:tcW w:w="989" w:type="pct"/>
            <w:tcBorders>
              <w:top w:val="single" w:sz="4" w:space="0" w:color="auto"/>
              <w:left w:val="nil"/>
              <w:right w:val="single" w:sz="4" w:space="0" w:color="auto"/>
            </w:tcBorders>
          </w:tcPr>
          <w:p w:rsidR="006A502A" w:rsidRPr="0077597D" w:rsidRDefault="006A502A" w:rsidP="006A502A">
            <w:pPr>
              <w:rPr>
                <w:rFonts w:ascii="Times New Roman" w:eastAsia="Times New Roman" w:hAnsi="Times New Roman" w:cs="Times New Roman"/>
                <w:color w:val="000000"/>
              </w:rPr>
            </w:pPr>
            <w:r w:rsidRPr="0077597D">
              <w:rPr>
                <w:rFonts w:ascii="Times New Roman" w:eastAsia="Times New Roman" w:hAnsi="Times New Roman" w:cs="Times New Roman"/>
                <w:color w:val="000000"/>
              </w:rPr>
              <w:t>Negative</w:t>
            </w:r>
          </w:p>
        </w:tc>
      </w:tr>
      <w:tr w:rsidR="006A502A" w:rsidRPr="0077597D" w:rsidTr="006A502A">
        <w:trPr>
          <w:trHeight w:val="289"/>
        </w:trPr>
        <w:tc>
          <w:tcPr>
            <w:tcW w:w="1963" w:type="pct"/>
            <w:tcBorders>
              <w:top w:val="nil"/>
              <w:left w:val="single" w:sz="8" w:space="0" w:color="auto"/>
              <w:bottom w:val="single" w:sz="4" w:space="0" w:color="auto"/>
              <w:right w:val="single" w:sz="4" w:space="0" w:color="auto"/>
            </w:tcBorders>
            <w:shd w:val="clear" w:color="auto" w:fill="auto"/>
            <w:vAlign w:val="bottom"/>
          </w:tcPr>
          <w:p w:rsidR="006A502A" w:rsidRPr="0077597D" w:rsidRDefault="006A502A" w:rsidP="00A53FBD">
            <w:pPr>
              <w:spacing w:after="0"/>
              <w:rPr>
                <w:rFonts w:ascii="Times New Roman" w:eastAsia="Times New Roman" w:hAnsi="Times New Roman" w:cs="Times New Roman"/>
                <w:color w:val="000000"/>
              </w:rPr>
            </w:pPr>
            <w:r w:rsidRPr="0077597D">
              <w:rPr>
                <w:rFonts w:ascii="Times New Roman" w:eastAsia="Times New Roman" w:hAnsi="Times New Roman" w:cs="Times New Roman"/>
                <w:color w:val="000000"/>
              </w:rPr>
              <w:t xml:space="preserve">Predator abundance where smelt occur total 12 months </w:t>
            </w:r>
          </w:p>
        </w:tc>
        <w:tc>
          <w:tcPr>
            <w:tcW w:w="1058" w:type="pct"/>
            <w:tcBorders>
              <w:top w:val="nil"/>
              <w:left w:val="nil"/>
              <w:bottom w:val="single" w:sz="4" w:space="0" w:color="auto"/>
              <w:right w:val="single" w:sz="4" w:space="0" w:color="auto"/>
            </w:tcBorders>
            <w:shd w:val="clear" w:color="auto" w:fill="auto"/>
            <w:vAlign w:val="bottom"/>
          </w:tcPr>
          <w:p w:rsidR="006A502A" w:rsidRPr="0077597D" w:rsidRDefault="006A502A" w:rsidP="003F3AF4">
            <w:pPr>
              <w:spacing w:after="0"/>
              <w:rPr>
                <w:rFonts w:ascii="Times New Roman" w:eastAsia="Times New Roman" w:hAnsi="Times New Roman" w:cs="Times New Roman"/>
                <w:color w:val="000000"/>
              </w:rPr>
            </w:pPr>
            <w:r w:rsidRPr="0077597D">
              <w:rPr>
                <w:rFonts w:ascii="Times New Roman" w:eastAsia="Times New Roman" w:hAnsi="Times New Roman" w:cs="Times New Roman"/>
                <w:color w:val="000000"/>
              </w:rPr>
              <w:t>year round</w:t>
            </w:r>
          </w:p>
        </w:tc>
        <w:tc>
          <w:tcPr>
            <w:tcW w:w="990" w:type="pct"/>
            <w:tcBorders>
              <w:top w:val="nil"/>
              <w:left w:val="nil"/>
              <w:bottom w:val="single" w:sz="4" w:space="0" w:color="auto"/>
              <w:right w:val="single" w:sz="4" w:space="0" w:color="auto"/>
            </w:tcBorders>
            <w:shd w:val="clear" w:color="auto" w:fill="auto"/>
            <w:vAlign w:val="bottom"/>
          </w:tcPr>
          <w:p w:rsidR="006A502A" w:rsidRPr="0077597D" w:rsidRDefault="006A502A" w:rsidP="003F3AF4">
            <w:pPr>
              <w:spacing w:after="0"/>
              <w:rPr>
                <w:rFonts w:ascii="Times New Roman" w:eastAsia="Times New Roman" w:hAnsi="Times New Roman" w:cs="Times New Roman"/>
                <w:color w:val="000000"/>
              </w:rPr>
            </w:pPr>
            <w:r w:rsidRPr="0077597D">
              <w:rPr>
                <w:rFonts w:ascii="Times New Roman" w:eastAsia="Times New Roman" w:hAnsi="Times New Roman" w:cs="Times New Roman"/>
                <w:color w:val="000000"/>
              </w:rPr>
              <w:t>All stages</w:t>
            </w:r>
          </w:p>
        </w:tc>
        <w:tc>
          <w:tcPr>
            <w:tcW w:w="989" w:type="pct"/>
            <w:tcBorders>
              <w:top w:val="single" w:sz="4" w:space="0" w:color="auto"/>
              <w:left w:val="nil"/>
              <w:bottom w:val="single" w:sz="4" w:space="0" w:color="auto"/>
              <w:right w:val="single" w:sz="4" w:space="0" w:color="auto"/>
            </w:tcBorders>
          </w:tcPr>
          <w:p w:rsidR="006A502A" w:rsidRPr="0077597D" w:rsidRDefault="006A502A" w:rsidP="003F3AF4">
            <w:pPr>
              <w:spacing w:after="0"/>
              <w:rPr>
                <w:rFonts w:ascii="Times New Roman" w:eastAsia="Times New Roman" w:hAnsi="Times New Roman" w:cs="Times New Roman"/>
                <w:color w:val="000000"/>
              </w:rPr>
            </w:pPr>
            <w:r w:rsidRPr="0077597D">
              <w:rPr>
                <w:rFonts w:ascii="Times New Roman" w:eastAsia="Times New Roman" w:hAnsi="Times New Roman" w:cs="Times New Roman"/>
                <w:color w:val="000000"/>
              </w:rPr>
              <w:t>Negative</w:t>
            </w:r>
          </w:p>
        </w:tc>
      </w:tr>
      <w:tr w:rsidR="006A502A" w:rsidRPr="0077597D" w:rsidTr="006A502A">
        <w:trPr>
          <w:trHeight w:val="289"/>
        </w:trPr>
        <w:tc>
          <w:tcPr>
            <w:tcW w:w="1963" w:type="pct"/>
            <w:tcBorders>
              <w:top w:val="nil"/>
              <w:left w:val="single" w:sz="8" w:space="0" w:color="auto"/>
              <w:bottom w:val="single" w:sz="4" w:space="0" w:color="auto"/>
              <w:right w:val="single" w:sz="4" w:space="0" w:color="auto"/>
            </w:tcBorders>
            <w:shd w:val="clear" w:color="auto" w:fill="auto"/>
            <w:vAlign w:val="center"/>
          </w:tcPr>
          <w:p w:rsidR="006A502A" w:rsidRPr="0077597D" w:rsidRDefault="006A502A" w:rsidP="00D2072D">
            <w:pPr>
              <w:spacing w:after="0"/>
              <w:rPr>
                <w:rFonts w:ascii="Times New Roman" w:eastAsia="Times New Roman" w:hAnsi="Times New Roman" w:cs="Times New Roman"/>
                <w:color w:val="000000"/>
              </w:rPr>
            </w:pPr>
            <w:r w:rsidRPr="0077597D">
              <w:rPr>
                <w:rFonts w:ascii="Times New Roman" w:eastAsia="Times New Roman" w:hAnsi="Times New Roman" w:cs="Times New Roman"/>
                <w:color w:val="000000"/>
              </w:rPr>
              <w:t>Alternative prey</w:t>
            </w:r>
          </w:p>
        </w:tc>
        <w:tc>
          <w:tcPr>
            <w:tcW w:w="1058" w:type="pct"/>
            <w:tcBorders>
              <w:top w:val="nil"/>
              <w:left w:val="nil"/>
              <w:bottom w:val="single" w:sz="4" w:space="0" w:color="auto"/>
              <w:right w:val="single" w:sz="4" w:space="0" w:color="auto"/>
            </w:tcBorders>
            <w:shd w:val="clear" w:color="auto" w:fill="auto"/>
            <w:vAlign w:val="center"/>
          </w:tcPr>
          <w:p w:rsidR="006A502A" w:rsidRPr="0077597D" w:rsidRDefault="006A502A" w:rsidP="00D2072D">
            <w:pPr>
              <w:spacing w:after="0"/>
              <w:rPr>
                <w:rFonts w:ascii="Times New Roman" w:eastAsia="Times New Roman" w:hAnsi="Times New Roman" w:cs="Times New Roman"/>
                <w:color w:val="000000"/>
              </w:rPr>
            </w:pPr>
            <w:r w:rsidRPr="0077597D">
              <w:rPr>
                <w:rFonts w:ascii="Times New Roman" w:eastAsia="Times New Roman" w:hAnsi="Times New Roman" w:cs="Times New Roman"/>
                <w:color w:val="000000"/>
              </w:rPr>
              <w:t xml:space="preserve">Year round </w:t>
            </w:r>
          </w:p>
        </w:tc>
        <w:tc>
          <w:tcPr>
            <w:tcW w:w="990" w:type="pct"/>
            <w:tcBorders>
              <w:top w:val="nil"/>
              <w:left w:val="nil"/>
              <w:bottom w:val="single" w:sz="4" w:space="0" w:color="auto"/>
              <w:right w:val="single" w:sz="4" w:space="0" w:color="auto"/>
            </w:tcBorders>
            <w:shd w:val="clear" w:color="auto" w:fill="auto"/>
            <w:vAlign w:val="center"/>
          </w:tcPr>
          <w:p w:rsidR="006A502A" w:rsidRPr="0077597D" w:rsidRDefault="006A502A" w:rsidP="00D2072D">
            <w:pPr>
              <w:spacing w:after="0"/>
              <w:rPr>
                <w:rFonts w:ascii="Times New Roman" w:eastAsia="Times New Roman" w:hAnsi="Times New Roman" w:cs="Times New Roman"/>
                <w:color w:val="000000"/>
              </w:rPr>
            </w:pPr>
            <w:r w:rsidRPr="0077597D">
              <w:rPr>
                <w:rFonts w:ascii="Times New Roman" w:eastAsia="Times New Roman" w:hAnsi="Times New Roman" w:cs="Times New Roman"/>
                <w:color w:val="000000"/>
              </w:rPr>
              <w:t>All stages</w:t>
            </w:r>
          </w:p>
        </w:tc>
        <w:tc>
          <w:tcPr>
            <w:tcW w:w="989" w:type="pct"/>
            <w:tcBorders>
              <w:top w:val="nil"/>
              <w:left w:val="nil"/>
              <w:bottom w:val="single" w:sz="4" w:space="0" w:color="auto"/>
              <w:right w:val="single" w:sz="4" w:space="0" w:color="auto"/>
            </w:tcBorders>
          </w:tcPr>
          <w:p w:rsidR="006A502A" w:rsidRPr="0077597D" w:rsidRDefault="006A502A" w:rsidP="00D2072D">
            <w:pPr>
              <w:spacing w:after="0"/>
              <w:rPr>
                <w:rFonts w:ascii="Times New Roman" w:eastAsia="Times New Roman" w:hAnsi="Times New Roman" w:cs="Times New Roman"/>
                <w:color w:val="000000"/>
              </w:rPr>
            </w:pPr>
            <w:r w:rsidRPr="0077597D">
              <w:rPr>
                <w:rFonts w:ascii="Times New Roman" w:eastAsia="Times New Roman" w:hAnsi="Times New Roman" w:cs="Times New Roman"/>
                <w:color w:val="000000"/>
              </w:rPr>
              <w:t>Positive</w:t>
            </w:r>
          </w:p>
        </w:tc>
      </w:tr>
      <w:tr w:rsidR="006A502A" w:rsidRPr="0077597D" w:rsidTr="006A502A">
        <w:trPr>
          <w:trHeight w:val="289"/>
        </w:trPr>
        <w:tc>
          <w:tcPr>
            <w:tcW w:w="1963" w:type="pct"/>
            <w:tcBorders>
              <w:top w:val="nil"/>
              <w:left w:val="single" w:sz="8" w:space="0" w:color="auto"/>
              <w:bottom w:val="single" w:sz="4" w:space="0" w:color="auto"/>
              <w:right w:val="single" w:sz="4" w:space="0" w:color="auto"/>
            </w:tcBorders>
            <w:shd w:val="clear" w:color="auto" w:fill="auto"/>
            <w:vAlign w:val="center"/>
          </w:tcPr>
          <w:p w:rsidR="006A502A" w:rsidRPr="0077597D" w:rsidRDefault="006A502A" w:rsidP="00982B3E">
            <w:pPr>
              <w:spacing w:after="0"/>
              <w:rPr>
                <w:rFonts w:ascii="Times New Roman" w:eastAsia="Times New Roman" w:hAnsi="Times New Roman" w:cs="Times New Roman"/>
                <w:b/>
                <w:color w:val="000000"/>
              </w:rPr>
            </w:pPr>
            <w:r w:rsidRPr="0077597D">
              <w:rPr>
                <w:rFonts w:ascii="Times New Roman" w:eastAsia="Times New Roman" w:hAnsi="Times New Roman" w:cs="Times New Roman"/>
                <w:b/>
                <w:color w:val="000000"/>
              </w:rPr>
              <w:t>Prey Resources (food availability)</w:t>
            </w:r>
          </w:p>
        </w:tc>
        <w:tc>
          <w:tcPr>
            <w:tcW w:w="1058" w:type="pct"/>
            <w:tcBorders>
              <w:top w:val="nil"/>
              <w:left w:val="nil"/>
              <w:bottom w:val="single" w:sz="4" w:space="0" w:color="auto"/>
              <w:right w:val="single" w:sz="4" w:space="0" w:color="auto"/>
            </w:tcBorders>
            <w:shd w:val="clear" w:color="auto" w:fill="auto"/>
            <w:vAlign w:val="center"/>
          </w:tcPr>
          <w:p w:rsidR="006A502A" w:rsidRPr="0077597D" w:rsidRDefault="006A502A" w:rsidP="00D2072D">
            <w:pPr>
              <w:spacing w:after="0"/>
              <w:rPr>
                <w:rFonts w:ascii="Times New Roman" w:eastAsia="Times New Roman" w:hAnsi="Times New Roman" w:cs="Times New Roman"/>
                <w:color w:val="000000"/>
              </w:rPr>
            </w:pPr>
          </w:p>
        </w:tc>
        <w:tc>
          <w:tcPr>
            <w:tcW w:w="990" w:type="pct"/>
            <w:tcBorders>
              <w:top w:val="nil"/>
              <w:left w:val="nil"/>
              <w:bottom w:val="single" w:sz="4" w:space="0" w:color="auto"/>
              <w:right w:val="single" w:sz="4" w:space="0" w:color="auto"/>
            </w:tcBorders>
            <w:shd w:val="clear" w:color="auto" w:fill="auto"/>
            <w:vAlign w:val="center"/>
          </w:tcPr>
          <w:p w:rsidR="006A502A" w:rsidRPr="0077597D" w:rsidRDefault="006A502A" w:rsidP="00D2072D">
            <w:pPr>
              <w:spacing w:after="0"/>
              <w:rPr>
                <w:rFonts w:ascii="Times New Roman" w:eastAsia="Times New Roman" w:hAnsi="Times New Roman" w:cs="Times New Roman"/>
                <w:color w:val="000000"/>
              </w:rPr>
            </w:pPr>
          </w:p>
        </w:tc>
        <w:tc>
          <w:tcPr>
            <w:tcW w:w="989" w:type="pct"/>
            <w:tcBorders>
              <w:top w:val="nil"/>
              <w:left w:val="nil"/>
              <w:bottom w:val="single" w:sz="4" w:space="0" w:color="auto"/>
              <w:right w:val="single" w:sz="4" w:space="0" w:color="auto"/>
            </w:tcBorders>
          </w:tcPr>
          <w:p w:rsidR="006A502A" w:rsidRPr="0077597D" w:rsidRDefault="006A502A" w:rsidP="00D2072D">
            <w:pPr>
              <w:spacing w:after="0"/>
              <w:rPr>
                <w:rFonts w:ascii="Times New Roman" w:eastAsia="Times New Roman" w:hAnsi="Times New Roman" w:cs="Times New Roman"/>
                <w:color w:val="000000"/>
              </w:rPr>
            </w:pPr>
          </w:p>
        </w:tc>
      </w:tr>
      <w:tr w:rsidR="006A502A" w:rsidRPr="0077597D" w:rsidTr="006A502A">
        <w:trPr>
          <w:trHeight w:val="289"/>
        </w:trPr>
        <w:tc>
          <w:tcPr>
            <w:tcW w:w="1963" w:type="pct"/>
            <w:tcBorders>
              <w:top w:val="nil"/>
              <w:left w:val="single" w:sz="8" w:space="0" w:color="auto"/>
              <w:bottom w:val="single" w:sz="4" w:space="0" w:color="auto"/>
              <w:right w:val="single" w:sz="4" w:space="0" w:color="auto"/>
            </w:tcBorders>
            <w:shd w:val="clear" w:color="auto" w:fill="auto"/>
            <w:vAlign w:val="center"/>
          </w:tcPr>
          <w:p w:rsidR="006A502A" w:rsidRPr="0077597D" w:rsidRDefault="006A502A" w:rsidP="003F3AF4">
            <w:pPr>
              <w:spacing w:after="0"/>
              <w:rPr>
                <w:rFonts w:ascii="Times New Roman" w:eastAsia="Times New Roman" w:hAnsi="Times New Roman" w:cs="Times New Roman"/>
                <w:color w:val="000000"/>
              </w:rPr>
            </w:pPr>
            <w:r w:rsidRPr="0077597D">
              <w:rPr>
                <w:rFonts w:ascii="Times New Roman" w:eastAsia="Times New Roman" w:hAnsi="Times New Roman" w:cs="Times New Roman"/>
                <w:color w:val="000000"/>
              </w:rPr>
              <w:t xml:space="preserve">Mysid shrimp density </w:t>
            </w:r>
          </w:p>
        </w:tc>
        <w:tc>
          <w:tcPr>
            <w:tcW w:w="1058" w:type="pct"/>
            <w:tcBorders>
              <w:top w:val="nil"/>
              <w:left w:val="nil"/>
              <w:bottom w:val="single" w:sz="4" w:space="0" w:color="auto"/>
              <w:right w:val="single" w:sz="4" w:space="0" w:color="auto"/>
            </w:tcBorders>
            <w:shd w:val="clear" w:color="auto" w:fill="auto"/>
            <w:vAlign w:val="center"/>
          </w:tcPr>
          <w:p w:rsidR="006A502A" w:rsidRPr="0077597D" w:rsidRDefault="006A502A" w:rsidP="00A65A6C">
            <w:pPr>
              <w:spacing w:after="0"/>
              <w:rPr>
                <w:rFonts w:ascii="Times New Roman" w:eastAsia="Times New Roman" w:hAnsi="Times New Roman" w:cs="Times New Roman"/>
                <w:color w:val="000000"/>
              </w:rPr>
            </w:pPr>
            <w:r w:rsidRPr="0077597D">
              <w:rPr>
                <w:rFonts w:ascii="Times New Roman" w:eastAsia="Times New Roman" w:hAnsi="Times New Roman" w:cs="Times New Roman"/>
                <w:color w:val="000000"/>
              </w:rPr>
              <w:t>July - September</w:t>
            </w:r>
          </w:p>
        </w:tc>
        <w:tc>
          <w:tcPr>
            <w:tcW w:w="990" w:type="pct"/>
            <w:tcBorders>
              <w:top w:val="nil"/>
              <w:left w:val="nil"/>
              <w:bottom w:val="single" w:sz="4" w:space="0" w:color="auto"/>
              <w:right w:val="single" w:sz="4" w:space="0" w:color="auto"/>
            </w:tcBorders>
            <w:shd w:val="clear" w:color="auto" w:fill="auto"/>
            <w:vAlign w:val="center"/>
          </w:tcPr>
          <w:p w:rsidR="006A502A" w:rsidRPr="0077597D" w:rsidRDefault="006A502A" w:rsidP="003F3AF4">
            <w:pPr>
              <w:spacing w:after="0"/>
              <w:rPr>
                <w:rFonts w:ascii="Times New Roman" w:eastAsia="Times New Roman" w:hAnsi="Times New Roman" w:cs="Times New Roman"/>
                <w:color w:val="000000"/>
              </w:rPr>
            </w:pPr>
            <w:r w:rsidRPr="0077597D">
              <w:rPr>
                <w:rFonts w:ascii="Times New Roman" w:eastAsia="Times New Roman" w:hAnsi="Times New Roman" w:cs="Times New Roman"/>
                <w:color w:val="000000"/>
              </w:rPr>
              <w:t>Juveniles to pre-adult</w:t>
            </w:r>
          </w:p>
        </w:tc>
        <w:tc>
          <w:tcPr>
            <w:tcW w:w="989" w:type="pct"/>
            <w:tcBorders>
              <w:top w:val="nil"/>
              <w:left w:val="nil"/>
              <w:bottom w:val="single" w:sz="4" w:space="0" w:color="auto"/>
              <w:right w:val="single" w:sz="4" w:space="0" w:color="auto"/>
            </w:tcBorders>
          </w:tcPr>
          <w:p w:rsidR="006A502A" w:rsidRPr="0077597D" w:rsidRDefault="006A502A" w:rsidP="003F3AF4">
            <w:pPr>
              <w:spacing w:after="0"/>
              <w:rPr>
                <w:rFonts w:ascii="Times New Roman" w:eastAsia="Times New Roman" w:hAnsi="Times New Roman" w:cs="Times New Roman"/>
                <w:color w:val="000000"/>
              </w:rPr>
            </w:pPr>
            <w:r w:rsidRPr="0077597D">
              <w:rPr>
                <w:rFonts w:ascii="Times New Roman" w:eastAsia="Times New Roman" w:hAnsi="Times New Roman" w:cs="Times New Roman"/>
                <w:color w:val="000000"/>
              </w:rPr>
              <w:t>Positive</w:t>
            </w:r>
          </w:p>
        </w:tc>
      </w:tr>
      <w:tr w:rsidR="006A502A" w:rsidRPr="0077597D" w:rsidTr="006A502A">
        <w:trPr>
          <w:trHeight w:val="289"/>
        </w:trPr>
        <w:tc>
          <w:tcPr>
            <w:tcW w:w="1963" w:type="pct"/>
            <w:tcBorders>
              <w:top w:val="nil"/>
              <w:left w:val="single" w:sz="8" w:space="0" w:color="auto"/>
              <w:bottom w:val="single" w:sz="4" w:space="0" w:color="auto"/>
              <w:right w:val="single" w:sz="4" w:space="0" w:color="auto"/>
            </w:tcBorders>
            <w:shd w:val="clear" w:color="auto" w:fill="auto"/>
            <w:vAlign w:val="center"/>
          </w:tcPr>
          <w:p w:rsidR="006A502A" w:rsidRPr="0077597D" w:rsidRDefault="006A502A" w:rsidP="003F3AF4">
            <w:pPr>
              <w:spacing w:after="0"/>
              <w:rPr>
                <w:rFonts w:ascii="Times New Roman" w:eastAsia="Times New Roman" w:hAnsi="Times New Roman" w:cs="Times New Roman"/>
                <w:color w:val="000000"/>
              </w:rPr>
            </w:pPr>
            <w:r w:rsidRPr="0077597D">
              <w:rPr>
                <w:rFonts w:ascii="Times New Roman" w:eastAsia="Times New Roman" w:hAnsi="Times New Roman" w:cs="Times New Roman"/>
                <w:color w:val="000000"/>
              </w:rPr>
              <w:t xml:space="preserve">Mysid shrimp density </w:t>
            </w:r>
          </w:p>
        </w:tc>
        <w:tc>
          <w:tcPr>
            <w:tcW w:w="1058" w:type="pct"/>
            <w:tcBorders>
              <w:top w:val="nil"/>
              <w:left w:val="nil"/>
              <w:bottom w:val="single" w:sz="4" w:space="0" w:color="auto"/>
              <w:right w:val="single" w:sz="4" w:space="0" w:color="auto"/>
            </w:tcBorders>
            <w:shd w:val="clear" w:color="auto" w:fill="auto"/>
            <w:vAlign w:val="center"/>
          </w:tcPr>
          <w:p w:rsidR="006A502A" w:rsidRPr="0077597D" w:rsidRDefault="006A502A" w:rsidP="00A65A6C">
            <w:pPr>
              <w:spacing w:after="0"/>
              <w:rPr>
                <w:rFonts w:ascii="Times New Roman" w:eastAsia="Times New Roman" w:hAnsi="Times New Roman" w:cs="Times New Roman"/>
                <w:color w:val="000000"/>
              </w:rPr>
            </w:pPr>
            <w:r w:rsidRPr="0077597D">
              <w:rPr>
                <w:rFonts w:ascii="Times New Roman" w:eastAsia="Times New Roman" w:hAnsi="Times New Roman" w:cs="Times New Roman"/>
                <w:color w:val="000000"/>
              </w:rPr>
              <w:t>May - June</w:t>
            </w:r>
          </w:p>
        </w:tc>
        <w:tc>
          <w:tcPr>
            <w:tcW w:w="990" w:type="pct"/>
            <w:tcBorders>
              <w:top w:val="nil"/>
              <w:left w:val="nil"/>
              <w:bottom w:val="single" w:sz="4" w:space="0" w:color="auto"/>
              <w:right w:val="single" w:sz="4" w:space="0" w:color="auto"/>
            </w:tcBorders>
            <w:shd w:val="clear" w:color="auto" w:fill="auto"/>
            <w:vAlign w:val="center"/>
          </w:tcPr>
          <w:p w:rsidR="006A502A" w:rsidRPr="0077597D" w:rsidRDefault="006A502A" w:rsidP="003F3AF4">
            <w:pPr>
              <w:spacing w:after="0"/>
              <w:rPr>
                <w:rFonts w:ascii="Times New Roman" w:eastAsia="Times New Roman" w:hAnsi="Times New Roman" w:cs="Times New Roman"/>
                <w:color w:val="000000"/>
              </w:rPr>
            </w:pPr>
            <w:r w:rsidRPr="0077597D">
              <w:rPr>
                <w:rFonts w:ascii="Times New Roman" w:eastAsia="Times New Roman" w:hAnsi="Times New Roman" w:cs="Times New Roman"/>
                <w:color w:val="000000"/>
              </w:rPr>
              <w:t>Adult to Juveniles</w:t>
            </w:r>
          </w:p>
        </w:tc>
        <w:tc>
          <w:tcPr>
            <w:tcW w:w="989" w:type="pct"/>
            <w:tcBorders>
              <w:top w:val="nil"/>
              <w:left w:val="nil"/>
              <w:bottom w:val="single" w:sz="4" w:space="0" w:color="auto"/>
              <w:right w:val="single" w:sz="4" w:space="0" w:color="auto"/>
            </w:tcBorders>
          </w:tcPr>
          <w:p w:rsidR="006A502A" w:rsidRPr="0077597D" w:rsidRDefault="006A502A" w:rsidP="003F3AF4">
            <w:pPr>
              <w:spacing w:after="0"/>
              <w:rPr>
                <w:rFonts w:ascii="Times New Roman" w:eastAsia="Times New Roman" w:hAnsi="Times New Roman" w:cs="Times New Roman"/>
                <w:color w:val="000000"/>
              </w:rPr>
            </w:pPr>
            <w:r w:rsidRPr="0077597D">
              <w:rPr>
                <w:rFonts w:ascii="Times New Roman" w:eastAsia="Times New Roman" w:hAnsi="Times New Roman" w:cs="Times New Roman"/>
                <w:color w:val="000000"/>
              </w:rPr>
              <w:t>Positive</w:t>
            </w:r>
          </w:p>
        </w:tc>
      </w:tr>
      <w:tr w:rsidR="006A502A" w:rsidRPr="0077597D" w:rsidTr="006A502A">
        <w:trPr>
          <w:trHeight w:val="289"/>
        </w:trPr>
        <w:tc>
          <w:tcPr>
            <w:tcW w:w="1963" w:type="pct"/>
            <w:tcBorders>
              <w:top w:val="nil"/>
              <w:left w:val="single" w:sz="8" w:space="0" w:color="auto"/>
              <w:bottom w:val="single" w:sz="4" w:space="0" w:color="auto"/>
              <w:right w:val="single" w:sz="4" w:space="0" w:color="auto"/>
            </w:tcBorders>
            <w:shd w:val="clear" w:color="auto" w:fill="auto"/>
            <w:vAlign w:val="center"/>
          </w:tcPr>
          <w:p w:rsidR="006A502A" w:rsidRPr="0077597D" w:rsidRDefault="006A502A" w:rsidP="00A53FBD">
            <w:pPr>
              <w:spacing w:after="0"/>
              <w:rPr>
                <w:rFonts w:ascii="Times New Roman" w:eastAsia="Times New Roman" w:hAnsi="Times New Roman" w:cs="Times New Roman"/>
                <w:color w:val="000000"/>
              </w:rPr>
            </w:pPr>
            <w:r w:rsidRPr="0077597D">
              <w:rPr>
                <w:rFonts w:ascii="Times New Roman" w:eastAsia="Times New Roman" w:hAnsi="Times New Roman" w:cs="Times New Roman"/>
                <w:i/>
                <w:color w:val="000000"/>
              </w:rPr>
              <w:t>Eurytemora</w:t>
            </w:r>
            <w:r w:rsidRPr="0077597D">
              <w:rPr>
                <w:rFonts w:ascii="Times New Roman" w:eastAsia="Times New Roman" w:hAnsi="Times New Roman" w:cs="Times New Roman"/>
                <w:color w:val="000000"/>
              </w:rPr>
              <w:t xml:space="preserve"> density </w:t>
            </w:r>
          </w:p>
        </w:tc>
        <w:tc>
          <w:tcPr>
            <w:tcW w:w="1058" w:type="pct"/>
            <w:tcBorders>
              <w:top w:val="nil"/>
              <w:left w:val="nil"/>
              <w:bottom w:val="single" w:sz="4" w:space="0" w:color="auto"/>
              <w:right w:val="single" w:sz="4" w:space="0" w:color="auto"/>
            </w:tcBorders>
            <w:shd w:val="clear" w:color="auto" w:fill="auto"/>
            <w:vAlign w:val="center"/>
          </w:tcPr>
          <w:p w:rsidR="006A502A" w:rsidRPr="0077597D" w:rsidRDefault="006A502A" w:rsidP="00A65A6C">
            <w:pPr>
              <w:spacing w:after="0"/>
              <w:rPr>
                <w:rFonts w:ascii="Times New Roman" w:eastAsia="Times New Roman" w:hAnsi="Times New Roman" w:cs="Times New Roman"/>
                <w:color w:val="000000"/>
              </w:rPr>
            </w:pPr>
            <w:r w:rsidRPr="0077597D">
              <w:rPr>
                <w:rFonts w:ascii="Times New Roman" w:eastAsia="Times New Roman" w:hAnsi="Times New Roman" w:cs="Times New Roman"/>
                <w:color w:val="000000"/>
              </w:rPr>
              <w:t>April - May</w:t>
            </w:r>
          </w:p>
        </w:tc>
        <w:tc>
          <w:tcPr>
            <w:tcW w:w="990" w:type="pct"/>
            <w:tcBorders>
              <w:top w:val="nil"/>
              <w:left w:val="nil"/>
              <w:bottom w:val="single" w:sz="4" w:space="0" w:color="auto"/>
              <w:right w:val="single" w:sz="4" w:space="0" w:color="auto"/>
            </w:tcBorders>
            <w:shd w:val="clear" w:color="auto" w:fill="auto"/>
            <w:vAlign w:val="center"/>
          </w:tcPr>
          <w:p w:rsidR="006A502A" w:rsidRPr="0077597D" w:rsidRDefault="006A502A" w:rsidP="003F3AF4">
            <w:pPr>
              <w:spacing w:after="0"/>
              <w:rPr>
                <w:rFonts w:ascii="Times New Roman" w:eastAsia="Times New Roman" w:hAnsi="Times New Roman" w:cs="Times New Roman"/>
                <w:color w:val="000000"/>
              </w:rPr>
            </w:pPr>
            <w:r w:rsidRPr="0077597D">
              <w:rPr>
                <w:rFonts w:ascii="Times New Roman" w:eastAsia="Times New Roman" w:hAnsi="Times New Roman" w:cs="Times New Roman"/>
                <w:color w:val="000000"/>
              </w:rPr>
              <w:t>Adult to Juveniles</w:t>
            </w:r>
          </w:p>
        </w:tc>
        <w:tc>
          <w:tcPr>
            <w:tcW w:w="989" w:type="pct"/>
            <w:tcBorders>
              <w:top w:val="nil"/>
              <w:left w:val="nil"/>
              <w:bottom w:val="single" w:sz="4" w:space="0" w:color="auto"/>
              <w:right w:val="single" w:sz="4" w:space="0" w:color="auto"/>
            </w:tcBorders>
          </w:tcPr>
          <w:p w:rsidR="006A502A" w:rsidRPr="0077597D" w:rsidRDefault="006A502A" w:rsidP="003F3AF4">
            <w:pPr>
              <w:spacing w:after="0"/>
              <w:rPr>
                <w:rFonts w:ascii="Times New Roman" w:eastAsia="Times New Roman" w:hAnsi="Times New Roman" w:cs="Times New Roman"/>
                <w:color w:val="000000"/>
              </w:rPr>
            </w:pPr>
            <w:r w:rsidRPr="0077597D">
              <w:rPr>
                <w:rFonts w:ascii="Times New Roman" w:eastAsia="Times New Roman" w:hAnsi="Times New Roman" w:cs="Times New Roman"/>
                <w:color w:val="000000"/>
              </w:rPr>
              <w:t>Positive</w:t>
            </w:r>
          </w:p>
        </w:tc>
      </w:tr>
      <w:tr w:rsidR="006A502A" w:rsidRPr="0077597D" w:rsidTr="006A502A">
        <w:trPr>
          <w:trHeight w:val="289"/>
        </w:trPr>
        <w:tc>
          <w:tcPr>
            <w:tcW w:w="1963" w:type="pct"/>
            <w:tcBorders>
              <w:top w:val="nil"/>
              <w:left w:val="single" w:sz="8" w:space="0" w:color="auto"/>
              <w:bottom w:val="single" w:sz="4" w:space="0" w:color="auto"/>
              <w:right w:val="single" w:sz="4" w:space="0" w:color="auto"/>
            </w:tcBorders>
            <w:shd w:val="clear" w:color="auto" w:fill="auto"/>
            <w:vAlign w:val="bottom"/>
          </w:tcPr>
          <w:p w:rsidR="006A502A" w:rsidRPr="0077597D" w:rsidRDefault="006A502A" w:rsidP="00A53FBD">
            <w:pPr>
              <w:spacing w:after="0"/>
              <w:rPr>
                <w:rFonts w:ascii="Times New Roman" w:eastAsia="Times New Roman" w:hAnsi="Times New Roman" w:cs="Times New Roman"/>
                <w:color w:val="000000"/>
              </w:rPr>
            </w:pPr>
            <w:r w:rsidRPr="0077597D">
              <w:rPr>
                <w:rFonts w:ascii="Times New Roman" w:eastAsia="Times New Roman" w:hAnsi="Times New Roman" w:cs="Times New Roman"/>
                <w:i/>
                <w:color w:val="000000"/>
              </w:rPr>
              <w:t>Pseudodiaptomus</w:t>
            </w:r>
            <w:r w:rsidRPr="0077597D">
              <w:rPr>
                <w:rFonts w:ascii="Times New Roman" w:eastAsia="Times New Roman" w:hAnsi="Times New Roman" w:cs="Times New Roman"/>
                <w:color w:val="000000"/>
              </w:rPr>
              <w:t xml:space="preserve"> density </w:t>
            </w:r>
          </w:p>
        </w:tc>
        <w:tc>
          <w:tcPr>
            <w:tcW w:w="1058" w:type="pct"/>
            <w:tcBorders>
              <w:top w:val="nil"/>
              <w:left w:val="nil"/>
              <w:bottom w:val="single" w:sz="4" w:space="0" w:color="auto"/>
              <w:right w:val="single" w:sz="4" w:space="0" w:color="auto"/>
            </w:tcBorders>
            <w:shd w:val="clear" w:color="auto" w:fill="auto"/>
            <w:vAlign w:val="bottom"/>
          </w:tcPr>
          <w:p w:rsidR="006A502A" w:rsidRPr="0077597D" w:rsidRDefault="006A502A" w:rsidP="00A65A6C">
            <w:pPr>
              <w:spacing w:after="0"/>
              <w:rPr>
                <w:rFonts w:ascii="Times New Roman" w:eastAsia="Times New Roman" w:hAnsi="Times New Roman" w:cs="Times New Roman"/>
                <w:color w:val="000000"/>
              </w:rPr>
            </w:pPr>
            <w:r w:rsidRPr="0077597D">
              <w:rPr>
                <w:rFonts w:ascii="Times New Roman" w:eastAsia="Times New Roman" w:hAnsi="Times New Roman" w:cs="Times New Roman"/>
                <w:color w:val="000000"/>
              </w:rPr>
              <w:t>April - July</w:t>
            </w:r>
          </w:p>
        </w:tc>
        <w:tc>
          <w:tcPr>
            <w:tcW w:w="990" w:type="pct"/>
            <w:tcBorders>
              <w:top w:val="nil"/>
              <w:left w:val="nil"/>
              <w:bottom w:val="single" w:sz="4" w:space="0" w:color="auto"/>
              <w:right w:val="single" w:sz="4" w:space="0" w:color="auto"/>
            </w:tcBorders>
            <w:shd w:val="clear" w:color="auto" w:fill="auto"/>
            <w:vAlign w:val="bottom"/>
          </w:tcPr>
          <w:p w:rsidR="006A502A" w:rsidRPr="0077597D" w:rsidRDefault="006A502A" w:rsidP="003F3AF4">
            <w:pPr>
              <w:spacing w:after="0"/>
              <w:rPr>
                <w:rFonts w:ascii="Times New Roman" w:eastAsia="Times New Roman" w:hAnsi="Times New Roman" w:cs="Times New Roman"/>
                <w:color w:val="000000"/>
              </w:rPr>
            </w:pPr>
            <w:r w:rsidRPr="0077597D">
              <w:rPr>
                <w:rFonts w:ascii="Times New Roman" w:eastAsia="Times New Roman" w:hAnsi="Times New Roman" w:cs="Times New Roman"/>
                <w:color w:val="000000"/>
              </w:rPr>
              <w:t>Adult to Juveniles</w:t>
            </w:r>
          </w:p>
        </w:tc>
        <w:tc>
          <w:tcPr>
            <w:tcW w:w="989" w:type="pct"/>
            <w:tcBorders>
              <w:top w:val="nil"/>
              <w:left w:val="nil"/>
              <w:bottom w:val="single" w:sz="4" w:space="0" w:color="auto"/>
              <w:right w:val="single" w:sz="4" w:space="0" w:color="auto"/>
            </w:tcBorders>
          </w:tcPr>
          <w:p w:rsidR="006A502A" w:rsidRPr="0077597D" w:rsidRDefault="006A502A" w:rsidP="003F3AF4">
            <w:pPr>
              <w:spacing w:after="0"/>
              <w:rPr>
                <w:rFonts w:ascii="Times New Roman" w:eastAsia="Times New Roman" w:hAnsi="Times New Roman" w:cs="Times New Roman"/>
                <w:color w:val="000000"/>
              </w:rPr>
            </w:pPr>
            <w:r w:rsidRPr="0077597D">
              <w:rPr>
                <w:rFonts w:ascii="Times New Roman" w:eastAsia="Times New Roman" w:hAnsi="Times New Roman" w:cs="Times New Roman"/>
                <w:color w:val="000000"/>
              </w:rPr>
              <w:t>Positive</w:t>
            </w:r>
          </w:p>
        </w:tc>
      </w:tr>
      <w:tr w:rsidR="006A502A" w:rsidRPr="0077597D" w:rsidTr="006A502A">
        <w:trPr>
          <w:trHeight w:val="289"/>
        </w:trPr>
        <w:tc>
          <w:tcPr>
            <w:tcW w:w="1963" w:type="pct"/>
            <w:tcBorders>
              <w:top w:val="nil"/>
              <w:left w:val="single" w:sz="8" w:space="0" w:color="auto"/>
              <w:bottom w:val="single" w:sz="4" w:space="0" w:color="auto"/>
              <w:right w:val="single" w:sz="4" w:space="0" w:color="auto"/>
            </w:tcBorders>
            <w:shd w:val="clear" w:color="auto" w:fill="auto"/>
            <w:vAlign w:val="center"/>
          </w:tcPr>
          <w:p w:rsidR="006A502A" w:rsidRPr="0077597D" w:rsidRDefault="006A502A" w:rsidP="00982B3E">
            <w:pPr>
              <w:spacing w:after="0"/>
              <w:rPr>
                <w:rFonts w:ascii="Times New Roman" w:eastAsia="Times New Roman" w:hAnsi="Times New Roman" w:cs="Times New Roman"/>
                <w:b/>
                <w:color w:val="000000"/>
              </w:rPr>
            </w:pPr>
            <w:r w:rsidRPr="0077597D">
              <w:rPr>
                <w:rFonts w:ascii="Times New Roman" w:eastAsia="Times New Roman" w:hAnsi="Times New Roman" w:cs="Times New Roman"/>
                <w:b/>
                <w:color w:val="000000"/>
              </w:rPr>
              <w:t>Risk of Entrainment/Geographic Distribution and Transport (mortality)</w:t>
            </w:r>
          </w:p>
        </w:tc>
        <w:tc>
          <w:tcPr>
            <w:tcW w:w="1058" w:type="pct"/>
            <w:tcBorders>
              <w:top w:val="nil"/>
              <w:left w:val="nil"/>
              <w:bottom w:val="single" w:sz="4" w:space="0" w:color="auto"/>
              <w:right w:val="single" w:sz="4" w:space="0" w:color="auto"/>
            </w:tcBorders>
            <w:shd w:val="clear" w:color="auto" w:fill="auto"/>
            <w:vAlign w:val="center"/>
          </w:tcPr>
          <w:p w:rsidR="006A502A" w:rsidRPr="0077597D" w:rsidRDefault="006A502A" w:rsidP="00D2072D">
            <w:pPr>
              <w:spacing w:after="0"/>
              <w:rPr>
                <w:rFonts w:ascii="Times New Roman" w:eastAsia="Times New Roman" w:hAnsi="Times New Roman" w:cs="Times New Roman"/>
                <w:color w:val="000000"/>
              </w:rPr>
            </w:pPr>
          </w:p>
        </w:tc>
        <w:tc>
          <w:tcPr>
            <w:tcW w:w="990" w:type="pct"/>
            <w:tcBorders>
              <w:top w:val="nil"/>
              <w:left w:val="nil"/>
              <w:bottom w:val="single" w:sz="4" w:space="0" w:color="auto"/>
              <w:right w:val="single" w:sz="4" w:space="0" w:color="auto"/>
            </w:tcBorders>
            <w:shd w:val="clear" w:color="auto" w:fill="auto"/>
            <w:vAlign w:val="center"/>
          </w:tcPr>
          <w:p w:rsidR="006A502A" w:rsidRPr="0077597D" w:rsidRDefault="006A502A" w:rsidP="00D2072D">
            <w:pPr>
              <w:spacing w:after="0"/>
              <w:rPr>
                <w:rFonts w:ascii="Times New Roman" w:eastAsia="Times New Roman" w:hAnsi="Times New Roman" w:cs="Times New Roman"/>
                <w:color w:val="000000"/>
              </w:rPr>
            </w:pPr>
          </w:p>
        </w:tc>
        <w:tc>
          <w:tcPr>
            <w:tcW w:w="989" w:type="pct"/>
            <w:tcBorders>
              <w:top w:val="nil"/>
              <w:left w:val="nil"/>
              <w:bottom w:val="single" w:sz="4" w:space="0" w:color="auto"/>
              <w:right w:val="single" w:sz="4" w:space="0" w:color="auto"/>
            </w:tcBorders>
          </w:tcPr>
          <w:p w:rsidR="006A502A" w:rsidRPr="0077597D" w:rsidRDefault="006A502A" w:rsidP="00D2072D">
            <w:pPr>
              <w:spacing w:after="0"/>
              <w:rPr>
                <w:rFonts w:ascii="Times New Roman" w:eastAsia="Times New Roman" w:hAnsi="Times New Roman" w:cs="Times New Roman"/>
                <w:color w:val="000000"/>
              </w:rPr>
            </w:pPr>
          </w:p>
        </w:tc>
      </w:tr>
      <w:tr w:rsidR="006A502A" w:rsidRPr="0077597D" w:rsidTr="006A502A">
        <w:trPr>
          <w:trHeight w:val="289"/>
        </w:trPr>
        <w:tc>
          <w:tcPr>
            <w:tcW w:w="1963" w:type="pct"/>
            <w:tcBorders>
              <w:top w:val="nil"/>
              <w:left w:val="single" w:sz="8" w:space="0" w:color="auto"/>
              <w:bottom w:val="single" w:sz="4" w:space="0" w:color="auto"/>
              <w:right w:val="single" w:sz="4" w:space="0" w:color="auto"/>
            </w:tcBorders>
            <w:shd w:val="clear" w:color="auto" w:fill="auto"/>
            <w:vAlign w:val="center"/>
          </w:tcPr>
          <w:p w:rsidR="006A502A" w:rsidRPr="0077597D" w:rsidRDefault="006A502A" w:rsidP="003F3AF4">
            <w:pPr>
              <w:spacing w:after="0"/>
              <w:rPr>
                <w:rFonts w:ascii="Times New Roman" w:eastAsia="Times New Roman" w:hAnsi="Times New Roman" w:cs="Times New Roman"/>
                <w:color w:val="000000"/>
              </w:rPr>
            </w:pPr>
            <w:r w:rsidRPr="0077597D">
              <w:rPr>
                <w:rFonts w:ascii="Times New Roman" w:eastAsia="Times New Roman" w:hAnsi="Times New Roman" w:cs="Times New Roman"/>
                <w:color w:val="000000"/>
              </w:rPr>
              <w:t>Old and Middle river (OMR) flow</w:t>
            </w:r>
          </w:p>
        </w:tc>
        <w:tc>
          <w:tcPr>
            <w:tcW w:w="1058" w:type="pct"/>
            <w:tcBorders>
              <w:top w:val="nil"/>
              <w:left w:val="nil"/>
              <w:bottom w:val="single" w:sz="4" w:space="0" w:color="auto"/>
              <w:right w:val="single" w:sz="4" w:space="0" w:color="auto"/>
            </w:tcBorders>
            <w:shd w:val="clear" w:color="auto" w:fill="auto"/>
            <w:vAlign w:val="center"/>
          </w:tcPr>
          <w:p w:rsidR="006A502A" w:rsidRPr="0077597D" w:rsidRDefault="006A502A" w:rsidP="00A65A6C">
            <w:pPr>
              <w:spacing w:after="0"/>
              <w:rPr>
                <w:rFonts w:ascii="Times New Roman" w:eastAsia="Times New Roman" w:hAnsi="Times New Roman" w:cs="Times New Roman"/>
                <w:color w:val="000000"/>
              </w:rPr>
            </w:pPr>
            <w:r w:rsidRPr="0077597D">
              <w:rPr>
                <w:rFonts w:ascii="Times New Roman" w:eastAsia="Times New Roman" w:hAnsi="Times New Roman" w:cs="Times New Roman"/>
                <w:color w:val="000000"/>
              </w:rPr>
              <w:t>January - March</w:t>
            </w:r>
          </w:p>
        </w:tc>
        <w:tc>
          <w:tcPr>
            <w:tcW w:w="990" w:type="pct"/>
            <w:tcBorders>
              <w:top w:val="nil"/>
              <w:left w:val="nil"/>
              <w:bottom w:val="single" w:sz="4" w:space="0" w:color="auto"/>
              <w:right w:val="single" w:sz="4" w:space="0" w:color="auto"/>
            </w:tcBorders>
            <w:shd w:val="clear" w:color="auto" w:fill="auto"/>
            <w:vAlign w:val="center"/>
          </w:tcPr>
          <w:p w:rsidR="006A502A" w:rsidRPr="0077597D" w:rsidRDefault="006A502A" w:rsidP="003F3AF4">
            <w:pPr>
              <w:spacing w:after="0"/>
              <w:rPr>
                <w:rFonts w:ascii="Times New Roman" w:eastAsia="Times New Roman" w:hAnsi="Times New Roman" w:cs="Times New Roman"/>
                <w:color w:val="000000"/>
              </w:rPr>
            </w:pPr>
            <w:r w:rsidRPr="0077597D">
              <w:rPr>
                <w:rFonts w:ascii="Times New Roman" w:eastAsia="Times New Roman" w:hAnsi="Times New Roman" w:cs="Times New Roman"/>
                <w:color w:val="000000"/>
              </w:rPr>
              <w:t>Adult to Juveniles</w:t>
            </w:r>
          </w:p>
        </w:tc>
        <w:tc>
          <w:tcPr>
            <w:tcW w:w="989" w:type="pct"/>
            <w:tcBorders>
              <w:top w:val="nil"/>
              <w:left w:val="nil"/>
              <w:bottom w:val="single" w:sz="4" w:space="0" w:color="auto"/>
              <w:right w:val="single" w:sz="4" w:space="0" w:color="auto"/>
            </w:tcBorders>
          </w:tcPr>
          <w:p w:rsidR="006A502A" w:rsidRPr="0077597D" w:rsidRDefault="006A502A" w:rsidP="003F3AF4">
            <w:pPr>
              <w:spacing w:after="0"/>
              <w:rPr>
                <w:rFonts w:ascii="Times New Roman" w:eastAsia="Times New Roman" w:hAnsi="Times New Roman" w:cs="Times New Roman"/>
                <w:color w:val="000000"/>
              </w:rPr>
            </w:pPr>
            <w:r w:rsidRPr="0077597D">
              <w:rPr>
                <w:rFonts w:ascii="Times New Roman" w:eastAsia="Times New Roman" w:hAnsi="Times New Roman" w:cs="Times New Roman"/>
                <w:color w:val="000000"/>
              </w:rPr>
              <w:t>Positive</w:t>
            </w:r>
          </w:p>
        </w:tc>
      </w:tr>
      <w:tr w:rsidR="006A502A" w:rsidRPr="0077597D" w:rsidTr="006A502A">
        <w:trPr>
          <w:trHeight w:val="289"/>
        </w:trPr>
        <w:tc>
          <w:tcPr>
            <w:tcW w:w="1963" w:type="pct"/>
            <w:tcBorders>
              <w:top w:val="nil"/>
              <w:left w:val="single" w:sz="8" w:space="0" w:color="auto"/>
              <w:bottom w:val="single" w:sz="4" w:space="0" w:color="auto"/>
              <w:right w:val="single" w:sz="4" w:space="0" w:color="auto"/>
            </w:tcBorders>
            <w:shd w:val="clear" w:color="auto" w:fill="auto"/>
            <w:vAlign w:val="center"/>
          </w:tcPr>
          <w:p w:rsidR="006A502A" w:rsidRPr="0077597D" w:rsidRDefault="006A502A" w:rsidP="00982B3E">
            <w:pPr>
              <w:spacing w:after="0"/>
              <w:rPr>
                <w:rFonts w:ascii="Times New Roman" w:eastAsia="Times New Roman" w:hAnsi="Times New Roman" w:cs="Times New Roman"/>
                <w:b/>
                <w:color w:val="000000"/>
              </w:rPr>
            </w:pPr>
            <w:r w:rsidRPr="0077597D">
              <w:rPr>
                <w:rFonts w:ascii="Times New Roman" w:eastAsia="Times New Roman" w:hAnsi="Times New Roman" w:cs="Times New Roman"/>
                <w:b/>
                <w:color w:val="000000"/>
              </w:rPr>
              <w:t>Water Quality (habitat)</w:t>
            </w:r>
          </w:p>
        </w:tc>
        <w:tc>
          <w:tcPr>
            <w:tcW w:w="1058" w:type="pct"/>
            <w:tcBorders>
              <w:top w:val="nil"/>
              <w:left w:val="nil"/>
              <w:bottom w:val="single" w:sz="4" w:space="0" w:color="auto"/>
              <w:right w:val="single" w:sz="4" w:space="0" w:color="auto"/>
            </w:tcBorders>
            <w:shd w:val="clear" w:color="auto" w:fill="auto"/>
            <w:vAlign w:val="center"/>
          </w:tcPr>
          <w:p w:rsidR="006A502A" w:rsidRPr="0077597D" w:rsidRDefault="006A502A" w:rsidP="00D2072D">
            <w:pPr>
              <w:spacing w:after="0"/>
              <w:rPr>
                <w:rFonts w:ascii="Times New Roman" w:eastAsia="Times New Roman" w:hAnsi="Times New Roman" w:cs="Times New Roman"/>
                <w:color w:val="000000"/>
              </w:rPr>
            </w:pPr>
          </w:p>
        </w:tc>
        <w:tc>
          <w:tcPr>
            <w:tcW w:w="990" w:type="pct"/>
            <w:tcBorders>
              <w:top w:val="nil"/>
              <w:left w:val="nil"/>
              <w:bottom w:val="single" w:sz="4" w:space="0" w:color="auto"/>
              <w:right w:val="single" w:sz="4" w:space="0" w:color="auto"/>
            </w:tcBorders>
            <w:shd w:val="clear" w:color="auto" w:fill="auto"/>
            <w:vAlign w:val="center"/>
          </w:tcPr>
          <w:p w:rsidR="006A502A" w:rsidRPr="0077597D" w:rsidRDefault="006A502A" w:rsidP="00D2072D">
            <w:pPr>
              <w:spacing w:after="0"/>
              <w:rPr>
                <w:rFonts w:ascii="Times New Roman" w:eastAsia="Times New Roman" w:hAnsi="Times New Roman" w:cs="Times New Roman"/>
                <w:color w:val="000000"/>
              </w:rPr>
            </w:pPr>
          </w:p>
        </w:tc>
        <w:tc>
          <w:tcPr>
            <w:tcW w:w="989" w:type="pct"/>
            <w:tcBorders>
              <w:top w:val="nil"/>
              <w:left w:val="nil"/>
              <w:bottom w:val="single" w:sz="4" w:space="0" w:color="auto"/>
              <w:right w:val="single" w:sz="4" w:space="0" w:color="auto"/>
            </w:tcBorders>
          </w:tcPr>
          <w:p w:rsidR="006A502A" w:rsidRPr="0077597D" w:rsidRDefault="006A502A" w:rsidP="00D2072D">
            <w:pPr>
              <w:spacing w:after="0"/>
              <w:rPr>
                <w:rFonts w:ascii="Times New Roman" w:eastAsia="Times New Roman" w:hAnsi="Times New Roman" w:cs="Times New Roman"/>
                <w:color w:val="000000"/>
              </w:rPr>
            </w:pPr>
          </w:p>
        </w:tc>
      </w:tr>
      <w:tr w:rsidR="006A502A" w:rsidRPr="0077597D" w:rsidTr="006A502A">
        <w:trPr>
          <w:trHeight w:val="289"/>
        </w:trPr>
        <w:tc>
          <w:tcPr>
            <w:tcW w:w="1963" w:type="pct"/>
            <w:tcBorders>
              <w:top w:val="nil"/>
              <w:left w:val="single" w:sz="8" w:space="0" w:color="auto"/>
              <w:bottom w:val="single" w:sz="4" w:space="0" w:color="auto"/>
              <w:right w:val="single" w:sz="4" w:space="0" w:color="auto"/>
            </w:tcBorders>
            <w:shd w:val="clear" w:color="auto" w:fill="auto"/>
            <w:vAlign w:val="center"/>
          </w:tcPr>
          <w:p w:rsidR="006A502A" w:rsidRPr="0077597D" w:rsidRDefault="006A502A" w:rsidP="003F3AF4">
            <w:pPr>
              <w:spacing w:after="0"/>
              <w:rPr>
                <w:rFonts w:ascii="Times New Roman" w:eastAsia="Times New Roman" w:hAnsi="Times New Roman" w:cs="Times New Roman"/>
                <w:color w:val="000000"/>
              </w:rPr>
            </w:pPr>
            <w:r w:rsidRPr="0077597D">
              <w:rPr>
                <w:rFonts w:ascii="Times New Roman" w:eastAsia="Times New Roman" w:hAnsi="Times New Roman" w:cs="Times New Roman"/>
                <w:color w:val="000000"/>
              </w:rPr>
              <w:t>Secchi depth (a measure of turbidity and visibility)</w:t>
            </w:r>
          </w:p>
        </w:tc>
        <w:tc>
          <w:tcPr>
            <w:tcW w:w="1058" w:type="pct"/>
            <w:tcBorders>
              <w:top w:val="nil"/>
              <w:left w:val="nil"/>
              <w:bottom w:val="single" w:sz="4" w:space="0" w:color="auto"/>
              <w:right w:val="single" w:sz="4" w:space="0" w:color="auto"/>
            </w:tcBorders>
            <w:shd w:val="clear" w:color="auto" w:fill="auto"/>
            <w:vAlign w:val="center"/>
          </w:tcPr>
          <w:p w:rsidR="006A502A" w:rsidRPr="0077597D" w:rsidRDefault="006A502A" w:rsidP="00A65A6C">
            <w:pPr>
              <w:spacing w:after="0"/>
              <w:rPr>
                <w:rFonts w:ascii="Times New Roman" w:eastAsia="Times New Roman" w:hAnsi="Times New Roman" w:cs="Times New Roman"/>
                <w:color w:val="000000"/>
              </w:rPr>
            </w:pPr>
            <w:r w:rsidRPr="0077597D">
              <w:rPr>
                <w:rFonts w:ascii="Times New Roman" w:eastAsia="Times New Roman" w:hAnsi="Times New Roman" w:cs="Times New Roman"/>
                <w:color w:val="000000"/>
              </w:rPr>
              <w:t>April - June</w:t>
            </w:r>
          </w:p>
        </w:tc>
        <w:tc>
          <w:tcPr>
            <w:tcW w:w="990" w:type="pct"/>
            <w:tcBorders>
              <w:top w:val="nil"/>
              <w:left w:val="nil"/>
              <w:bottom w:val="single" w:sz="4" w:space="0" w:color="auto"/>
              <w:right w:val="single" w:sz="4" w:space="0" w:color="auto"/>
            </w:tcBorders>
            <w:shd w:val="clear" w:color="auto" w:fill="auto"/>
            <w:vAlign w:val="center"/>
          </w:tcPr>
          <w:p w:rsidR="006A502A" w:rsidRPr="0077597D" w:rsidRDefault="006A502A" w:rsidP="003F3AF4">
            <w:pPr>
              <w:spacing w:after="0"/>
              <w:rPr>
                <w:rFonts w:ascii="Times New Roman" w:eastAsia="Times New Roman" w:hAnsi="Times New Roman" w:cs="Times New Roman"/>
                <w:color w:val="000000"/>
              </w:rPr>
            </w:pPr>
            <w:r w:rsidRPr="0077597D">
              <w:rPr>
                <w:rFonts w:ascii="Times New Roman" w:eastAsia="Times New Roman" w:hAnsi="Times New Roman" w:cs="Times New Roman"/>
                <w:color w:val="000000"/>
              </w:rPr>
              <w:t>Adult to Juveniles</w:t>
            </w:r>
          </w:p>
        </w:tc>
        <w:tc>
          <w:tcPr>
            <w:tcW w:w="989" w:type="pct"/>
            <w:tcBorders>
              <w:top w:val="nil"/>
              <w:left w:val="nil"/>
              <w:bottom w:val="single" w:sz="4" w:space="0" w:color="auto"/>
              <w:right w:val="single" w:sz="4" w:space="0" w:color="auto"/>
            </w:tcBorders>
          </w:tcPr>
          <w:p w:rsidR="006A502A" w:rsidRPr="0077597D" w:rsidRDefault="006A502A" w:rsidP="003F3AF4">
            <w:pPr>
              <w:spacing w:after="0"/>
              <w:rPr>
                <w:rFonts w:ascii="Times New Roman" w:eastAsia="Times New Roman" w:hAnsi="Times New Roman" w:cs="Times New Roman"/>
                <w:color w:val="000000"/>
              </w:rPr>
            </w:pPr>
            <w:r w:rsidRPr="0077597D">
              <w:rPr>
                <w:rFonts w:ascii="Times New Roman" w:eastAsia="Times New Roman" w:hAnsi="Times New Roman" w:cs="Times New Roman"/>
                <w:color w:val="000000"/>
              </w:rPr>
              <w:t>Negative</w:t>
            </w:r>
          </w:p>
        </w:tc>
      </w:tr>
      <w:tr w:rsidR="006A502A" w:rsidRPr="0077597D" w:rsidTr="006A502A">
        <w:trPr>
          <w:trHeight w:val="289"/>
        </w:trPr>
        <w:tc>
          <w:tcPr>
            <w:tcW w:w="1963" w:type="pct"/>
            <w:tcBorders>
              <w:top w:val="nil"/>
              <w:left w:val="single" w:sz="8" w:space="0" w:color="auto"/>
              <w:bottom w:val="single" w:sz="4" w:space="0" w:color="auto"/>
              <w:right w:val="single" w:sz="4" w:space="0" w:color="auto"/>
            </w:tcBorders>
            <w:shd w:val="clear" w:color="auto" w:fill="auto"/>
            <w:vAlign w:val="center"/>
          </w:tcPr>
          <w:p w:rsidR="006A502A" w:rsidRPr="0077597D" w:rsidRDefault="006A502A" w:rsidP="000452F5">
            <w:pPr>
              <w:spacing w:after="0"/>
              <w:rPr>
                <w:rFonts w:ascii="Times New Roman" w:eastAsia="Times New Roman" w:hAnsi="Times New Roman" w:cs="Times New Roman"/>
                <w:color w:val="000000"/>
              </w:rPr>
            </w:pPr>
            <w:r w:rsidRPr="0077597D">
              <w:rPr>
                <w:rFonts w:ascii="Times New Roman" w:eastAsia="Times New Roman" w:hAnsi="Times New Roman" w:cs="Times New Roman"/>
                <w:color w:val="000000"/>
              </w:rPr>
              <w:t xml:space="preserve">Secchi depth </w:t>
            </w:r>
          </w:p>
        </w:tc>
        <w:tc>
          <w:tcPr>
            <w:tcW w:w="1058" w:type="pct"/>
            <w:tcBorders>
              <w:top w:val="nil"/>
              <w:left w:val="nil"/>
              <w:bottom w:val="single" w:sz="4" w:space="0" w:color="auto"/>
              <w:right w:val="single" w:sz="4" w:space="0" w:color="auto"/>
            </w:tcBorders>
            <w:shd w:val="clear" w:color="auto" w:fill="auto"/>
            <w:vAlign w:val="center"/>
          </w:tcPr>
          <w:p w:rsidR="006A502A" w:rsidRPr="0077597D" w:rsidRDefault="006A502A" w:rsidP="00A65A6C">
            <w:pPr>
              <w:spacing w:after="0"/>
              <w:rPr>
                <w:rFonts w:ascii="Times New Roman" w:eastAsia="Times New Roman" w:hAnsi="Times New Roman" w:cs="Times New Roman"/>
                <w:color w:val="000000"/>
              </w:rPr>
            </w:pPr>
            <w:r w:rsidRPr="0077597D">
              <w:rPr>
                <w:rFonts w:ascii="Times New Roman" w:eastAsia="Times New Roman" w:hAnsi="Times New Roman" w:cs="Times New Roman"/>
                <w:color w:val="000000"/>
              </w:rPr>
              <w:t>August - September</w:t>
            </w:r>
          </w:p>
        </w:tc>
        <w:tc>
          <w:tcPr>
            <w:tcW w:w="990" w:type="pct"/>
            <w:tcBorders>
              <w:top w:val="nil"/>
              <w:left w:val="nil"/>
              <w:bottom w:val="single" w:sz="4" w:space="0" w:color="auto"/>
              <w:right w:val="single" w:sz="4" w:space="0" w:color="auto"/>
            </w:tcBorders>
            <w:shd w:val="clear" w:color="auto" w:fill="auto"/>
            <w:vAlign w:val="center"/>
          </w:tcPr>
          <w:p w:rsidR="006A502A" w:rsidRPr="0077597D" w:rsidRDefault="006A502A" w:rsidP="003F3AF4">
            <w:pPr>
              <w:spacing w:after="0"/>
              <w:rPr>
                <w:rFonts w:ascii="Times New Roman" w:eastAsia="Times New Roman" w:hAnsi="Times New Roman" w:cs="Times New Roman"/>
                <w:color w:val="000000"/>
              </w:rPr>
            </w:pPr>
            <w:r w:rsidRPr="0077597D">
              <w:rPr>
                <w:rFonts w:ascii="Times New Roman" w:eastAsia="Times New Roman" w:hAnsi="Times New Roman" w:cs="Times New Roman"/>
                <w:color w:val="000000"/>
              </w:rPr>
              <w:t>Juveniles to pre-adult</w:t>
            </w:r>
          </w:p>
        </w:tc>
        <w:tc>
          <w:tcPr>
            <w:tcW w:w="989" w:type="pct"/>
            <w:tcBorders>
              <w:top w:val="nil"/>
              <w:left w:val="nil"/>
              <w:bottom w:val="single" w:sz="4" w:space="0" w:color="auto"/>
              <w:right w:val="single" w:sz="4" w:space="0" w:color="auto"/>
            </w:tcBorders>
          </w:tcPr>
          <w:p w:rsidR="006A502A" w:rsidRPr="0077597D" w:rsidRDefault="006A502A" w:rsidP="003F3AF4">
            <w:pPr>
              <w:spacing w:after="0"/>
              <w:rPr>
                <w:rFonts w:ascii="Times New Roman" w:eastAsia="Times New Roman" w:hAnsi="Times New Roman" w:cs="Times New Roman"/>
                <w:color w:val="000000"/>
              </w:rPr>
            </w:pPr>
            <w:r w:rsidRPr="0077597D">
              <w:rPr>
                <w:rFonts w:ascii="Times New Roman" w:eastAsia="Times New Roman" w:hAnsi="Times New Roman" w:cs="Times New Roman"/>
                <w:color w:val="000000"/>
              </w:rPr>
              <w:t>Negative</w:t>
            </w:r>
          </w:p>
        </w:tc>
      </w:tr>
      <w:tr w:rsidR="006A502A" w:rsidRPr="0077597D" w:rsidTr="006A502A">
        <w:trPr>
          <w:trHeight w:val="289"/>
        </w:trPr>
        <w:tc>
          <w:tcPr>
            <w:tcW w:w="1963" w:type="pct"/>
            <w:tcBorders>
              <w:top w:val="nil"/>
              <w:left w:val="single" w:sz="8" w:space="0" w:color="auto"/>
              <w:bottom w:val="single" w:sz="4" w:space="0" w:color="auto"/>
              <w:right w:val="single" w:sz="4" w:space="0" w:color="auto"/>
            </w:tcBorders>
            <w:shd w:val="clear" w:color="auto" w:fill="auto"/>
            <w:vAlign w:val="bottom"/>
          </w:tcPr>
          <w:p w:rsidR="006A502A" w:rsidRPr="0077597D" w:rsidRDefault="006A502A" w:rsidP="003F3AF4">
            <w:pPr>
              <w:spacing w:after="0"/>
              <w:rPr>
                <w:rFonts w:ascii="Times New Roman" w:eastAsia="Times New Roman" w:hAnsi="Times New Roman" w:cs="Times New Roman"/>
                <w:color w:val="000000"/>
              </w:rPr>
            </w:pPr>
            <w:r w:rsidRPr="0077597D">
              <w:rPr>
                <w:rFonts w:ascii="Times New Roman" w:eastAsia="Times New Roman" w:hAnsi="Times New Roman" w:cs="Times New Roman"/>
                <w:color w:val="000000"/>
              </w:rPr>
              <w:t>Secchi depth (San Pablo Bay and upstream)</w:t>
            </w:r>
          </w:p>
        </w:tc>
        <w:tc>
          <w:tcPr>
            <w:tcW w:w="1058" w:type="pct"/>
            <w:tcBorders>
              <w:top w:val="nil"/>
              <w:left w:val="nil"/>
              <w:bottom w:val="single" w:sz="4" w:space="0" w:color="auto"/>
              <w:right w:val="single" w:sz="4" w:space="0" w:color="auto"/>
            </w:tcBorders>
            <w:shd w:val="clear" w:color="auto" w:fill="auto"/>
            <w:vAlign w:val="bottom"/>
          </w:tcPr>
          <w:p w:rsidR="006A502A" w:rsidRPr="0077597D" w:rsidRDefault="006A502A" w:rsidP="00A65A6C">
            <w:pPr>
              <w:spacing w:after="0"/>
              <w:rPr>
                <w:rFonts w:ascii="Times New Roman" w:eastAsia="Times New Roman" w:hAnsi="Times New Roman" w:cs="Times New Roman"/>
                <w:color w:val="000000"/>
              </w:rPr>
            </w:pPr>
            <w:r w:rsidRPr="0077597D">
              <w:rPr>
                <w:rFonts w:ascii="Times New Roman" w:eastAsia="Times New Roman" w:hAnsi="Times New Roman" w:cs="Times New Roman"/>
                <w:color w:val="000000"/>
              </w:rPr>
              <w:t>March - June</w:t>
            </w:r>
          </w:p>
        </w:tc>
        <w:tc>
          <w:tcPr>
            <w:tcW w:w="990" w:type="pct"/>
            <w:tcBorders>
              <w:top w:val="nil"/>
              <w:left w:val="nil"/>
              <w:bottom w:val="single" w:sz="4" w:space="0" w:color="auto"/>
              <w:right w:val="single" w:sz="4" w:space="0" w:color="auto"/>
            </w:tcBorders>
            <w:shd w:val="clear" w:color="auto" w:fill="auto"/>
            <w:vAlign w:val="bottom"/>
          </w:tcPr>
          <w:p w:rsidR="006A502A" w:rsidRPr="0077597D" w:rsidRDefault="006A502A" w:rsidP="003F3AF4">
            <w:pPr>
              <w:spacing w:after="0"/>
              <w:rPr>
                <w:rFonts w:ascii="Times New Roman" w:eastAsia="Times New Roman" w:hAnsi="Times New Roman" w:cs="Times New Roman"/>
                <w:color w:val="000000"/>
              </w:rPr>
            </w:pPr>
            <w:r w:rsidRPr="0077597D">
              <w:rPr>
                <w:rFonts w:ascii="Times New Roman" w:eastAsia="Times New Roman" w:hAnsi="Times New Roman" w:cs="Times New Roman"/>
                <w:color w:val="000000"/>
              </w:rPr>
              <w:t>Adult to Juveniles</w:t>
            </w:r>
          </w:p>
        </w:tc>
        <w:tc>
          <w:tcPr>
            <w:tcW w:w="989" w:type="pct"/>
            <w:tcBorders>
              <w:top w:val="nil"/>
              <w:left w:val="nil"/>
              <w:bottom w:val="single" w:sz="4" w:space="0" w:color="auto"/>
              <w:right w:val="single" w:sz="4" w:space="0" w:color="auto"/>
            </w:tcBorders>
          </w:tcPr>
          <w:p w:rsidR="006A502A" w:rsidRPr="0077597D" w:rsidRDefault="006A502A" w:rsidP="003F3AF4">
            <w:pPr>
              <w:spacing w:after="0"/>
              <w:rPr>
                <w:rFonts w:ascii="Times New Roman" w:eastAsia="Times New Roman" w:hAnsi="Times New Roman" w:cs="Times New Roman"/>
                <w:color w:val="000000"/>
              </w:rPr>
            </w:pPr>
            <w:r w:rsidRPr="0077597D">
              <w:rPr>
                <w:rFonts w:ascii="Times New Roman" w:eastAsia="Times New Roman" w:hAnsi="Times New Roman" w:cs="Times New Roman"/>
                <w:color w:val="000000"/>
              </w:rPr>
              <w:t>Negative</w:t>
            </w:r>
          </w:p>
        </w:tc>
      </w:tr>
      <w:tr w:rsidR="006A502A" w:rsidRPr="0077597D" w:rsidTr="006A502A">
        <w:trPr>
          <w:trHeight w:val="289"/>
        </w:trPr>
        <w:tc>
          <w:tcPr>
            <w:tcW w:w="1963" w:type="pct"/>
            <w:tcBorders>
              <w:top w:val="nil"/>
              <w:left w:val="single" w:sz="8" w:space="0" w:color="auto"/>
              <w:bottom w:val="single" w:sz="4" w:space="0" w:color="auto"/>
              <w:right w:val="single" w:sz="4" w:space="0" w:color="auto"/>
            </w:tcBorders>
            <w:shd w:val="clear" w:color="auto" w:fill="auto"/>
            <w:vAlign w:val="bottom"/>
          </w:tcPr>
          <w:p w:rsidR="006A502A" w:rsidRPr="0077597D" w:rsidRDefault="006A502A" w:rsidP="003F3AF4">
            <w:pPr>
              <w:spacing w:after="0"/>
              <w:rPr>
                <w:rFonts w:ascii="Times New Roman" w:eastAsia="Times New Roman" w:hAnsi="Times New Roman" w:cs="Times New Roman"/>
                <w:color w:val="000000"/>
              </w:rPr>
            </w:pPr>
            <w:r w:rsidRPr="0077597D">
              <w:rPr>
                <w:rFonts w:ascii="Times New Roman" w:eastAsia="Times New Roman" w:hAnsi="Times New Roman" w:cs="Times New Roman"/>
                <w:color w:val="000000"/>
              </w:rPr>
              <w:t>Average MWT temperature</w:t>
            </w:r>
          </w:p>
        </w:tc>
        <w:tc>
          <w:tcPr>
            <w:tcW w:w="1058" w:type="pct"/>
            <w:tcBorders>
              <w:top w:val="nil"/>
              <w:left w:val="nil"/>
              <w:bottom w:val="single" w:sz="4" w:space="0" w:color="auto"/>
              <w:right w:val="single" w:sz="4" w:space="0" w:color="auto"/>
            </w:tcBorders>
            <w:shd w:val="clear" w:color="auto" w:fill="auto"/>
            <w:vAlign w:val="bottom"/>
          </w:tcPr>
          <w:p w:rsidR="006A502A" w:rsidRPr="0077597D" w:rsidRDefault="006A502A" w:rsidP="00A65A6C">
            <w:pPr>
              <w:spacing w:after="0"/>
              <w:rPr>
                <w:rFonts w:ascii="Times New Roman" w:eastAsia="Times New Roman" w:hAnsi="Times New Roman" w:cs="Times New Roman"/>
                <w:color w:val="000000"/>
              </w:rPr>
            </w:pPr>
            <w:r w:rsidRPr="0077597D">
              <w:rPr>
                <w:rFonts w:ascii="Times New Roman" w:eastAsia="Times New Roman" w:hAnsi="Times New Roman" w:cs="Times New Roman"/>
                <w:color w:val="000000"/>
              </w:rPr>
              <w:t>January - March</w:t>
            </w:r>
          </w:p>
        </w:tc>
        <w:tc>
          <w:tcPr>
            <w:tcW w:w="990" w:type="pct"/>
            <w:tcBorders>
              <w:top w:val="nil"/>
              <w:left w:val="nil"/>
              <w:bottom w:val="single" w:sz="4" w:space="0" w:color="auto"/>
              <w:right w:val="single" w:sz="4" w:space="0" w:color="auto"/>
            </w:tcBorders>
            <w:shd w:val="clear" w:color="auto" w:fill="auto"/>
            <w:vAlign w:val="bottom"/>
          </w:tcPr>
          <w:p w:rsidR="006A502A" w:rsidRPr="0077597D" w:rsidRDefault="006A502A" w:rsidP="003F3AF4">
            <w:pPr>
              <w:spacing w:after="0"/>
              <w:rPr>
                <w:rFonts w:ascii="Times New Roman" w:eastAsia="Times New Roman" w:hAnsi="Times New Roman" w:cs="Times New Roman"/>
                <w:color w:val="000000"/>
              </w:rPr>
            </w:pPr>
            <w:r w:rsidRPr="0077597D">
              <w:rPr>
                <w:rFonts w:ascii="Times New Roman" w:eastAsia="Times New Roman" w:hAnsi="Times New Roman" w:cs="Times New Roman"/>
                <w:color w:val="000000"/>
              </w:rPr>
              <w:t>Adult to Juveniles</w:t>
            </w:r>
          </w:p>
        </w:tc>
        <w:tc>
          <w:tcPr>
            <w:tcW w:w="989" w:type="pct"/>
            <w:tcBorders>
              <w:top w:val="nil"/>
              <w:left w:val="nil"/>
              <w:bottom w:val="single" w:sz="4" w:space="0" w:color="auto"/>
              <w:right w:val="single" w:sz="4" w:space="0" w:color="auto"/>
            </w:tcBorders>
          </w:tcPr>
          <w:p w:rsidR="006A502A" w:rsidRPr="0077597D" w:rsidRDefault="006A502A" w:rsidP="003F3AF4">
            <w:pPr>
              <w:spacing w:after="0"/>
              <w:rPr>
                <w:rFonts w:ascii="Times New Roman" w:eastAsia="Times New Roman" w:hAnsi="Times New Roman" w:cs="Times New Roman"/>
                <w:color w:val="000000"/>
              </w:rPr>
            </w:pPr>
            <w:r w:rsidRPr="0077597D">
              <w:rPr>
                <w:rFonts w:ascii="Times New Roman" w:eastAsia="Times New Roman" w:hAnsi="Times New Roman" w:cs="Times New Roman"/>
                <w:color w:val="000000"/>
              </w:rPr>
              <w:t>Negative</w:t>
            </w:r>
          </w:p>
        </w:tc>
      </w:tr>
      <w:tr w:rsidR="006A502A" w:rsidRPr="0077597D" w:rsidTr="006A502A">
        <w:trPr>
          <w:trHeight w:val="289"/>
        </w:trPr>
        <w:tc>
          <w:tcPr>
            <w:tcW w:w="1963" w:type="pct"/>
            <w:tcBorders>
              <w:top w:val="nil"/>
              <w:left w:val="single" w:sz="8" w:space="0" w:color="auto"/>
              <w:bottom w:val="single" w:sz="4" w:space="0" w:color="auto"/>
              <w:right w:val="single" w:sz="4" w:space="0" w:color="auto"/>
            </w:tcBorders>
            <w:shd w:val="clear" w:color="auto" w:fill="auto"/>
            <w:vAlign w:val="bottom"/>
          </w:tcPr>
          <w:p w:rsidR="006A502A" w:rsidRPr="0077597D" w:rsidRDefault="006A502A" w:rsidP="003F3AF4">
            <w:pPr>
              <w:spacing w:after="0"/>
              <w:rPr>
                <w:rFonts w:ascii="Times New Roman" w:eastAsia="Times New Roman" w:hAnsi="Times New Roman" w:cs="Times New Roman"/>
                <w:color w:val="000000"/>
              </w:rPr>
            </w:pPr>
            <w:r w:rsidRPr="0077597D">
              <w:rPr>
                <w:rFonts w:ascii="Times New Roman" w:eastAsia="Times New Roman" w:hAnsi="Times New Roman" w:cs="Times New Roman"/>
                <w:color w:val="000000"/>
              </w:rPr>
              <w:t>Average MWT temperature</w:t>
            </w:r>
          </w:p>
        </w:tc>
        <w:tc>
          <w:tcPr>
            <w:tcW w:w="1058" w:type="pct"/>
            <w:tcBorders>
              <w:top w:val="nil"/>
              <w:left w:val="nil"/>
              <w:bottom w:val="single" w:sz="4" w:space="0" w:color="auto"/>
              <w:right w:val="single" w:sz="4" w:space="0" w:color="auto"/>
            </w:tcBorders>
            <w:shd w:val="clear" w:color="auto" w:fill="auto"/>
            <w:vAlign w:val="bottom"/>
          </w:tcPr>
          <w:p w:rsidR="006A502A" w:rsidRPr="0077597D" w:rsidRDefault="006A502A" w:rsidP="00A65A6C">
            <w:pPr>
              <w:spacing w:after="0"/>
              <w:rPr>
                <w:rFonts w:ascii="Times New Roman" w:eastAsia="Times New Roman" w:hAnsi="Times New Roman" w:cs="Times New Roman"/>
                <w:color w:val="000000"/>
              </w:rPr>
            </w:pPr>
            <w:r w:rsidRPr="0077597D">
              <w:rPr>
                <w:rFonts w:ascii="Times New Roman" w:eastAsia="Times New Roman" w:hAnsi="Times New Roman" w:cs="Times New Roman"/>
                <w:color w:val="000000"/>
              </w:rPr>
              <w:t>April -June</w:t>
            </w:r>
          </w:p>
        </w:tc>
        <w:tc>
          <w:tcPr>
            <w:tcW w:w="990" w:type="pct"/>
            <w:tcBorders>
              <w:top w:val="nil"/>
              <w:left w:val="nil"/>
              <w:bottom w:val="single" w:sz="4" w:space="0" w:color="auto"/>
              <w:right w:val="single" w:sz="4" w:space="0" w:color="auto"/>
            </w:tcBorders>
            <w:shd w:val="clear" w:color="auto" w:fill="auto"/>
            <w:vAlign w:val="bottom"/>
          </w:tcPr>
          <w:p w:rsidR="006A502A" w:rsidRPr="0077597D" w:rsidRDefault="006A502A" w:rsidP="003F3AF4">
            <w:pPr>
              <w:spacing w:after="0"/>
              <w:rPr>
                <w:rFonts w:ascii="Times New Roman" w:eastAsia="Times New Roman" w:hAnsi="Times New Roman" w:cs="Times New Roman"/>
                <w:color w:val="000000"/>
              </w:rPr>
            </w:pPr>
            <w:r w:rsidRPr="0077597D">
              <w:rPr>
                <w:rFonts w:ascii="Times New Roman" w:eastAsia="Times New Roman" w:hAnsi="Times New Roman" w:cs="Times New Roman"/>
                <w:color w:val="000000"/>
              </w:rPr>
              <w:t>Adult to Juveniles</w:t>
            </w:r>
          </w:p>
        </w:tc>
        <w:tc>
          <w:tcPr>
            <w:tcW w:w="989" w:type="pct"/>
            <w:tcBorders>
              <w:top w:val="nil"/>
              <w:left w:val="nil"/>
              <w:bottom w:val="single" w:sz="4" w:space="0" w:color="auto"/>
              <w:right w:val="single" w:sz="4" w:space="0" w:color="auto"/>
            </w:tcBorders>
          </w:tcPr>
          <w:p w:rsidR="006A502A" w:rsidRPr="0077597D" w:rsidRDefault="006A502A" w:rsidP="003F3AF4">
            <w:pPr>
              <w:spacing w:after="0"/>
              <w:rPr>
                <w:rFonts w:ascii="Times New Roman" w:eastAsia="Times New Roman" w:hAnsi="Times New Roman" w:cs="Times New Roman"/>
                <w:color w:val="000000"/>
              </w:rPr>
            </w:pPr>
            <w:r w:rsidRPr="0077597D">
              <w:rPr>
                <w:rFonts w:ascii="Times New Roman" w:eastAsia="Times New Roman" w:hAnsi="Times New Roman" w:cs="Times New Roman"/>
                <w:color w:val="000000"/>
              </w:rPr>
              <w:t>Negative</w:t>
            </w:r>
          </w:p>
        </w:tc>
      </w:tr>
      <w:tr w:rsidR="006A502A" w:rsidRPr="0077597D" w:rsidTr="006A502A">
        <w:trPr>
          <w:trHeight w:val="289"/>
        </w:trPr>
        <w:tc>
          <w:tcPr>
            <w:tcW w:w="1963" w:type="pct"/>
            <w:tcBorders>
              <w:top w:val="nil"/>
              <w:left w:val="single" w:sz="8" w:space="0" w:color="auto"/>
              <w:bottom w:val="single" w:sz="4" w:space="0" w:color="auto"/>
              <w:right w:val="single" w:sz="4" w:space="0" w:color="auto"/>
            </w:tcBorders>
            <w:shd w:val="clear" w:color="auto" w:fill="auto"/>
            <w:vAlign w:val="bottom"/>
          </w:tcPr>
          <w:p w:rsidR="006A502A" w:rsidRPr="0077597D" w:rsidRDefault="006A502A" w:rsidP="003F3AF4">
            <w:pPr>
              <w:spacing w:after="0"/>
              <w:rPr>
                <w:rFonts w:ascii="Times New Roman" w:eastAsia="Times New Roman" w:hAnsi="Times New Roman" w:cs="Times New Roman"/>
                <w:color w:val="000000"/>
              </w:rPr>
            </w:pPr>
            <w:r w:rsidRPr="0077597D">
              <w:rPr>
                <w:rFonts w:ascii="Times New Roman" w:eastAsia="Times New Roman" w:hAnsi="Times New Roman" w:cs="Times New Roman"/>
                <w:color w:val="000000"/>
              </w:rPr>
              <w:t>July MWT temperature</w:t>
            </w:r>
          </w:p>
        </w:tc>
        <w:tc>
          <w:tcPr>
            <w:tcW w:w="1058" w:type="pct"/>
            <w:tcBorders>
              <w:top w:val="nil"/>
              <w:left w:val="nil"/>
              <w:bottom w:val="single" w:sz="4" w:space="0" w:color="auto"/>
              <w:right w:val="single" w:sz="4" w:space="0" w:color="auto"/>
            </w:tcBorders>
            <w:shd w:val="clear" w:color="auto" w:fill="auto"/>
            <w:vAlign w:val="bottom"/>
          </w:tcPr>
          <w:p w:rsidR="006A502A" w:rsidRPr="0077597D" w:rsidRDefault="006A502A" w:rsidP="003F3AF4">
            <w:pPr>
              <w:spacing w:after="0"/>
              <w:rPr>
                <w:rFonts w:ascii="Times New Roman" w:eastAsia="Times New Roman" w:hAnsi="Times New Roman" w:cs="Times New Roman"/>
                <w:color w:val="000000"/>
              </w:rPr>
            </w:pPr>
            <w:r w:rsidRPr="0077597D">
              <w:rPr>
                <w:rFonts w:ascii="Times New Roman" w:eastAsia="Times New Roman" w:hAnsi="Times New Roman" w:cs="Times New Roman"/>
                <w:color w:val="000000"/>
              </w:rPr>
              <w:t>July</w:t>
            </w:r>
          </w:p>
        </w:tc>
        <w:tc>
          <w:tcPr>
            <w:tcW w:w="990" w:type="pct"/>
            <w:tcBorders>
              <w:top w:val="nil"/>
              <w:left w:val="nil"/>
              <w:bottom w:val="single" w:sz="4" w:space="0" w:color="auto"/>
              <w:right w:val="single" w:sz="4" w:space="0" w:color="auto"/>
            </w:tcBorders>
            <w:shd w:val="clear" w:color="auto" w:fill="auto"/>
            <w:vAlign w:val="bottom"/>
          </w:tcPr>
          <w:p w:rsidR="006A502A" w:rsidRPr="0077597D" w:rsidRDefault="006A502A" w:rsidP="003F3AF4">
            <w:pPr>
              <w:spacing w:after="0"/>
              <w:rPr>
                <w:rFonts w:ascii="Times New Roman" w:eastAsia="Times New Roman" w:hAnsi="Times New Roman" w:cs="Times New Roman"/>
                <w:color w:val="000000"/>
              </w:rPr>
            </w:pPr>
            <w:r w:rsidRPr="0077597D">
              <w:rPr>
                <w:rFonts w:ascii="Times New Roman" w:eastAsia="Times New Roman" w:hAnsi="Times New Roman" w:cs="Times New Roman"/>
                <w:color w:val="000000"/>
              </w:rPr>
              <w:t>Adult to Juveniles</w:t>
            </w:r>
          </w:p>
        </w:tc>
        <w:tc>
          <w:tcPr>
            <w:tcW w:w="989" w:type="pct"/>
            <w:tcBorders>
              <w:top w:val="nil"/>
              <w:left w:val="nil"/>
              <w:bottom w:val="single" w:sz="4" w:space="0" w:color="auto"/>
              <w:right w:val="single" w:sz="4" w:space="0" w:color="auto"/>
            </w:tcBorders>
          </w:tcPr>
          <w:p w:rsidR="006A502A" w:rsidRPr="0077597D" w:rsidRDefault="006A502A" w:rsidP="003F3AF4">
            <w:pPr>
              <w:spacing w:after="0"/>
              <w:rPr>
                <w:rFonts w:ascii="Times New Roman" w:eastAsia="Times New Roman" w:hAnsi="Times New Roman" w:cs="Times New Roman"/>
                <w:color w:val="000000"/>
              </w:rPr>
            </w:pPr>
            <w:r w:rsidRPr="0077597D">
              <w:rPr>
                <w:rFonts w:ascii="Times New Roman" w:eastAsia="Times New Roman" w:hAnsi="Times New Roman" w:cs="Times New Roman"/>
                <w:color w:val="000000"/>
              </w:rPr>
              <w:t>Negative</w:t>
            </w:r>
          </w:p>
        </w:tc>
      </w:tr>
      <w:tr w:rsidR="006A502A" w:rsidRPr="0077597D" w:rsidTr="006A502A">
        <w:trPr>
          <w:trHeight w:val="289"/>
        </w:trPr>
        <w:tc>
          <w:tcPr>
            <w:tcW w:w="1963" w:type="pct"/>
            <w:tcBorders>
              <w:top w:val="nil"/>
              <w:left w:val="single" w:sz="8" w:space="0" w:color="auto"/>
              <w:bottom w:val="single" w:sz="4" w:space="0" w:color="auto"/>
              <w:right w:val="single" w:sz="4" w:space="0" w:color="auto"/>
            </w:tcBorders>
            <w:shd w:val="clear" w:color="auto" w:fill="auto"/>
            <w:vAlign w:val="bottom"/>
          </w:tcPr>
          <w:p w:rsidR="006A502A" w:rsidRPr="0077597D" w:rsidRDefault="006A502A" w:rsidP="000452F5">
            <w:pPr>
              <w:spacing w:after="0"/>
              <w:rPr>
                <w:rFonts w:ascii="Times New Roman" w:eastAsia="Times New Roman" w:hAnsi="Times New Roman" w:cs="Times New Roman"/>
                <w:color w:val="000000"/>
              </w:rPr>
            </w:pPr>
            <w:r w:rsidRPr="0077597D">
              <w:rPr>
                <w:rFonts w:ascii="Times New Roman" w:eastAsia="Times New Roman" w:hAnsi="Times New Roman" w:cs="Times New Roman"/>
                <w:color w:val="000000"/>
              </w:rPr>
              <w:t>Water temperature (San Pablo Bay and upstream)</w:t>
            </w:r>
          </w:p>
        </w:tc>
        <w:tc>
          <w:tcPr>
            <w:tcW w:w="1058" w:type="pct"/>
            <w:tcBorders>
              <w:top w:val="nil"/>
              <w:left w:val="nil"/>
              <w:bottom w:val="single" w:sz="4" w:space="0" w:color="auto"/>
              <w:right w:val="single" w:sz="4" w:space="0" w:color="auto"/>
            </w:tcBorders>
            <w:shd w:val="clear" w:color="auto" w:fill="auto"/>
            <w:vAlign w:val="bottom"/>
          </w:tcPr>
          <w:p w:rsidR="006A502A" w:rsidRPr="0077597D" w:rsidRDefault="006A502A" w:rsidP="00A65A6C">
            <w:pPr>
              <w:spacing w:after="0"/>
              <w:rPr>
                <w:rFonts w:ascii="Times New Roman" w:eastAsia="Times New Roman" w:hAnsi="Times New Roman" w:cs="Times New Roman"/>
                <w:color w:val="000000"/>
              </w:rPr>
            </w:pPr>
            <w:r w:rsidRPr="0077597D">
              <w:rPr>
                <w:rFonts w:ascii="Times New Roman" w:eastAsia="Times New Roman" w:hAnsi="Times New Roman" w:cs="Times New Roman"/>
                <w:color w:val="000000"/>
              </w:rPr>
              <w:t>March - June</w:t>
            </w:r>
          </w:p>
        </w:tc>
        <w:tc>
          <w:tcPr>
            <w:tcW w:w="990" w:type="pct"/>
            <w:tcBorders>
              <w:top w:val="nil"/>
              <w:left w:val="nil"/>
              <w:bottom w:val="single" w:sz="4" w:space="0" w:color="auto"/>
              <w:right w:val="single" w:sz="4" w:space="0" w:color="auto"/>
            </w:tcBorders>
            <w:shd w:val="clear" w:color="auto" w:fill="auto"/>
            <w:vAlign w:val="bottom"/>
          </w:tcPr>
          <w:p w:rsidR="006A502A" w:rsidRPr="0077597D" w:rsidRDefault="006A502A" w:rsidP="003F3AF4">
            <w:pPr>
              <w:spacing w:after="0"/>
              <w:rPr>
                <w:rFonts w:ascii="Times New Roman" w:eastAsia="Times New Roman" w:hAnsi="Times New Roman" w:cs="Times New Roman"/>
                <w:color w:val="000000"/>
              </w:rPr>
            </w:pPr>
            <w:r w:rsidRPr="0077597D">
              <w:rPr>
                <w:rFonts w:ascii="Times New Roman" w:eastAsia="Times New Roman" w:hAnsi="Times New Roman" w:cs="Times New Roman"/>
                <w:color w:val="000000"/>
              </w:rPr>
              <w:t>Adult to Juveniles</w:t>
            </w:r>
          </w:p>
        </w:tc>
        <w:tc>
          <w:tcPr>
            <w:tcW w:w="989" w:type="pct"/>
            <w:tcBorders>
              <w:top w:val="nil"/>
              <w:left w:val="nil"/>
              <w:bottom w:val="single" w:sz="4" w:space="0" w:color="auto"/>
              <w:right w:val="single" w:sz="4" w:space="0" w:color="auto"/>
            </w:tcBorders>
          </w:tcPr>
          <w:p w:rsidR="006A502A" w:rsidRPr="0077597D" w:rsidRDefault="006A502A" w:rsidP="003F3AF4">
            <w:pPr>
              <w:spacing w:after="0"/>
              <w:rPr>
                <w:rFonts w:ascii="Times New Roman" w:eastAsia="Times New Roman" w:hAnsi="Times New Roman" w:cs="Times New Roman"/>
                <w:color w:val="000000"/>
              </w:rPr>
            </w:pPr>
            <w:r w:rsidRPr="0077597D">
              <w:rPr>
                <w:rFonts w:ascii="Times New Roman" w:eastAsia="Times New Roman" w:hAnsi="Times New Roman" w:cs="Times New Roman"/>
                <w:color w:val="000000"/>
              </w:rPr>
              <w:t>Negative</w:t>
            </w:r>
          </w:p>
        </w:tc>
      </w:tr>
      <w:tr w:rsidR="006A502A" w:rsidRPr="0077597D" w:rsidTr="006A502A">
        <w:trPr>
          <w:trHeight w:val="289"/>
        </w:trPr>
        <w:tc>
          <w:tcPr>
            <w:tcW w:w="1963" w:type="pct"/>
            <w:tcBorders>
              <w:top w:val="nil"/>
              <w:left w:val="single" w:sz="8" w:space="0" w:color="auto"/>
              <w:bottom w:val="single" w:sz="4" w:space="0" w:color="auto"/>
              <w:right w:val="single" w:sz="4" w:space="0" w:color="auto"/>
            </w:tcBorders>
            <w:shd w:val="clear" w:color="auto" w:fill="auto"/>
            <w:vAlign w:val="center"/>
          </w:tcPr>
          <w:p w:rsidR="006A502A" w:rsidRPr="0077597D" w:rsidRDefault="006A502A" w:rsidP="00D2072D">
            <w:pPr>
              <w:spacing w:after="0"/>
              <w:rPr>
                <w:rFonts w:ascii="Times New Roman" w:eastAsia="Times New Roman" w:hAnsi="Times New Roman" w:cs="Times New Roman"/>
                <w:b/>
                <w:color w:val="000000"/>
              </w:rPr>
            </w:pPr>
            <w:r w:rsidRPr="0077597D">
              <w:rPr>
                <w:rFonts w:ascii="Times New Roman" w:eastAsia="Times New Roman" w:hAnsi="Times New Roman" w:cs="Times New Roman"/>
                <w:b/>
                <w:color w:val="000000"/>
              </w:rPr>
              <w:t>Contaminants (toxicity and inhibition of algal growth)</w:t>
            </w:r>
          </w:p>
        </w:tc>
        <w:tc>
          <w:tcPr>
            <w:tcW w:w="1058" w:type="pct"/>
            <w:tcBorders>
              <w:top w:val="nil"/>
              <w:left w:val="nil"/>
              <w:bottom w:val="single" w:sz="4" w:space="0" w:color="auto"/>
              <w:right w:val="single" w:sz="4" w:space="0" w:color="auto"/>
            </w:tcBorders>
            <w:shd w:val="clear" w:color="auto" w:fill="auto"/>
            <w:vAlign w:val="center"/>
          </w:tcPr>
          <w:p w:rsidR="006A502A" w:rsidRPr="0077597D" w:rsidRDefault="006A502A" w:rsidP="00D2072D">
            <w:pPr>
              <w:spacing w:after="0"/>
              <w:rPr>
                <w:rFonts w:ascii="Times New Roman" w:eastAsia="Times New Roman" w:hAnsi="Times New Roman" w:cs="Times New Roman"/>
                <w:color w:val="000000"/>
              </w:rPr>
            </w:pPr>
          </w:p>
        </w:tc>
        <w:tc>
          <w:tcPr>
            <w:tcW w:w="990" w:type="pct"/>
            <w:tcBorders>
              <w:top w:val="nil"/>
              <w:left w:val="nil"/>
              <w:bottom w:val="single" w:sz="4" w:space="0" w:color="auto"/>
              <w:right w:val="single" w:sz="4" w:space="0" w:color="auto"/>
            </w:tcBorders>
            <w:shd w:val="clear" w:color="auto" w:fill="auto"/>
            <w:vAlign w:val="center"/>
          </w:tcPr>
          <w:p w:rsidR="006A502A" w:rsidRPr="0077597D" w:rsidRDefault="006A502A" w:rsidP="00D2072D">
            <w:pPr>
              <w:spacing w:after="0"/>
              <w:rPr>
                <w:rFonts w:ascii="Times New Roman" w:eastAsia="Times New Roman" w:hAnsi="Times New Roman" w:cs="Times New Roman"/>
                <w:color w:val="000000"/>
              </w:rPr>
            </w:pPr>
          </w:p>
        </w:tc>
        <w:tc>
          <w:tcPr>
            <w:tcW w:w="989" w:type="pct"/>
            <w:tcBorders>
              <w:top w:val="nil"/>
              <w:left w:val="nil"/>
              <w:bottom w:val="single" w:sz="4" w:space="0" w:color="auto"/>
              <w:right w:val="single" w:sz="4" w:space="0" w:color="auto"/>
            </w:tcBorders>
          </w:tcPr>
          <w:p w:rsidR="006A502A" w:rsidRPr="0077597D" w:rsidRDefault="006A502A" w:rsidP="00D2072D">
            <w:pPr>
              <w:spacing w:after="0"/>
              <w:rPr>
                <w:rFonts w:ascii="Times New Roman" w:eastAsia="Times New Roman" w:hAnsi="Times New Roman" w:cs="Times New Roman"/>
                <w:color w:val="000000"/>
              </w:rPr>
            </w:pPr>
          </w:p>
        </w:tc>
      </w:tr>
      <w:tr w:rsidR="006A502A" w:rsidRPr="0077597D" w:rsidTr="006A502A">
        <w:trPr>
          <w:trHeight w:val="289"/>
        </w:trPr>
        <w:tc>
          <w:tcPr>
            <w:tcW w:w="1963" w:type="pct"/>
            <w:tcBorders>
              <w:top w:val="nil"/>
              <w:left w:val="single" w:sz="8" w:space="0" w:color="auto"/>
              <w:bottom w:val="single" w:sz="4" w:space="0" w:color="auto"/>
              <w:right w:val="single" w:sz="4" w:space="0" w:color="auto"/>
            </w:tcBorders>
            <w:shd w:val="clear" w:color="auto" w:fill="auto"/>
            <w:vAlign w:val="bottom"/>
          </w:tcPr>
          <w:p w:rsidR="006A502A" w:rsidRPr="0077597D" w:rsidRDefault="006A502A" w:rsidP="003F3AF4">
            <w:pPr>
              <w:spacing w:after="0"/>
              <w:rPr>
                <w:rFonts w:ascii="Times New Roman" w:eastAsia="Times New Roman" w:hAnsi="Times New Roman" w:cs="Times New Roman"/>
                <w:color w:val="000000"/>
              </w:rPr>
            </w:pPr>
            <w:r w:rsidRPr="0077597D">
              <w:rPr>
                <w:rFonts w:ascii="Times New Roman" w:eastAsia="Times New Roman" w:hAnsi="Times New Roman" w:cs="Times New Roman"/>
                <w:color w:val="000000"/>
              </w:rPr>
              <w:t>Area weighted ammonium concentrations</w:t>
            </w:r>
          </w:p>
        </w:tc>
        <w:tc>
          <w:tcPr>
            <w:tcW w:w="1058" w:type="pct"/>
            <w:tcBorders>
              <w:top w:val="nil"/>
              <w:left w:val="nil"/>
              <w:bottom w:val="single" w:sz="4" w:space="0" w:color="auto"/>
              <w:right w:val="single" w:sz="4" w:space="0" w:color="auto"/>
            </w:tcBorders>
            <w:shd w:val="clear" w:color="auto" w:fill="auto"/>
            <w:vAlign w:val="bottom"/>
          </w:tcPr>
          <w:p w:rsidR="006A502A" w:rsidRPr="0077597D" w:rsidRDefault="006A502A" w:rsidP="00A65A6C">
            <w:pPr>
              <w:spacing w:after="0"/>
              <w:rPr>
                <w:rFonts w:ascii="Times New Roman" w:eastAsia="Times New Roman" w:hAnsi="Times New Roman" w:cs="Times New Roman"/>
                <w:color w:val="000000"/>
              </w:rPr>
            </w:pPr>
            <w:r w:rsidRPr="0077597D">
              <w:rPr>
                <w:rFonts w:ascii="Times New Roman" w:eastAsia="Times New Roman" w:hAnsi="Times New Roman" w:cs="Times New Roman"/>
                <w:color w:val="000000"/>
              </w:rPr>
              <w:t>April - June</w:t>
            </w:r>
          </w:p>
        </w:tc>
        <w:tc>
          <w:tcPr>
            <w:tcW w:w="990" w:type="pct"/>
            <w:tcBorders>
              <w:top w:val="nil"/>
              <w:left w:val="nil"/>
              <w:bottom w:val="single" w:sz="4" w:space="0" w:color="auto"/>
              <w:right w:val="single" w:sz="4" w:space="0" w:color="auto"/>
            </w:tcBorders>
            <w:shd w:val="clear" w:color="auto" w:fill="auto"/>
            <w:vAlign w:val="bottom"/>
          </w:tcPr>
          <w:p w:rsidR="006A502A" w:rsidRPr="0077597D" w:rsidRDefault="006A502A" w:rsidP="003F3AF4">
            <w:pPr>
              <w:spacing w:after="0"/>
              <w:rPr>
                <w:rFonts w:ascii="Times New Roman" w:eastAsia="Times New Roman" w:hAnsi="Times New Roman" w:cs="Times New Roman"/>
                <w:color w:val="000000"/>
              </w:rPr>
            </w:pPr>
            <w:r w:rsidRPr="0077597D">
              <w:rPr>
                <w:rFonts w:ascii="Times New Roman" w:eastAsia="Times New Roman" w:hAnsi="Times New Roman" w:cs="Times New Roman"/>
                <w:color w:val="000000"/>
              </w:rPr>
              <w:t>Adult to Juveniles</w:t>
            </w:r>
          </w:p>
        </w:tc>
        <w:tc>
          <w:tcPr>
            <w:tcW w:w="989" w:type="pct"/>
            <w:tcBorders>
              <w:top w:val="nil"/>
              <w:left w:val="nil"/>
              <w:bottom w:val="single" w:sz="4" w:space="0" w:color="auto"/>
              <w:right w:val="single" w:sz="4" w:space="0" w:color="auto"/>
            </w:tcBorders>
          </w:tcPr>
          <w:p w:rsidR="006A502A" w:rsidRPr="0077597D" w:rsidRDefault="006A502A" w:rsidP="003F3AF4">
            <w:pPr>
              <w:spacing w:after="0"/>
              <w:rPr>
                <w:rFonts w:ascii="Times New Roman" w:eastAsia="Times New Roman" w:hAnsi="Times New Roman" w:cs="Times New Roman"/>
                <w:color w:val="000000"/>
              </w:rPr>
            </w:pPr>
            <w:r w:rsidRPr="0077597D">
              <w:rPr>
                <w:rFonts w:ascii="Times New Roman" w:eastAsia="Times New Roman" w:hAnsi="Times New Roman" w:cs="Times New Roman"/>
                <w:color w:val="000000"/>
              </w:rPr>
              <w:t>Negative</w:t>
            </w:r>
          </w:p>
        </w:tc>
      </w:tr>
      <w:tr w:rsidR="006A502A" w:rsidRPr="0077597D" w:rsidTr="006A502A">
        <w:trPr>
          <w:trHeight w:val="289"/>
        </w:trPr>
        <w:tc>
          <w:tcPr>
            <w:tcW w:w="1963" w:type="pct"/>
            <w:tcBorders>
              <w:top w:val="nil"/>
              <w:left w:val="single" w:sz="8" w:space="0" w:color="auto"/>
              <w:bottom w:val="single" w:sz="4" w:space="0" w:color="auto"/>
              <w:right w:val="single" w:sz="4" w:space="0" w:color="auto"/>
            </w:tcBorders>
            <w:shd w:val="clear" w:color="auto" w:fill="auto"/>
            <w:vAlign w:val="center"/>
          </w:tcPr>
          <w:p w:rsidR="006A502A" w:rsidRPr="0077597D" w:rsidRDefault="006A502A" w:rsidP="003F3AF4">
            <w:pPr>
              <w:spacing w:after="0"/>
              <w:rPr>
                <w:rFonts w:ascii="Times New Roman" w:eastAsia="Times New Roman" w:hAnsi="Times New Roman" w:cs="Times New Roman"/>
              </w:rPr>
            </w:pPr>
            <w:r w:rsidRPr="0077597D">
              <w:rPr>
                <w:rFonts w:ascii="Times New Roman" w:eastAsia="Times New Roman" w:hAnsi="Times New Roman" w:cs="Times New Roman"/>
              </w:rPr>
              <w:t>Central Bay ammonium concentrations</w:t>
            </w:r>
          </w:p>
        </w:tc>
        <w:tc>
          <w:tcPr>
            <w:tcW w:w="1058" w:type="pct"/>
            <w:tcBorders>
              <w:top w:val="nil"/>
              <w:left w:val="nil"/>
              <w:bottom w:val="single" w:sz="4" w:space="0" w:color="auto"/>
              <w:right w:val="single" w:sz="4" w:space="0" w:color="auto"/>
            </w:tcBorders>
            <w:shd w:val="clear" w:color="auto" w:fill="auto"/>
            <w:vAlign w:val="bottom"/>
          </w:tcPr>
          <w:p w:rsidR="006A502A" w:rsidRPr="0077597D" w:rsidRDefault="006A502A" w:rsidP="00A65A6C">
            <w:pPr>
              <w:spacing w:after="0"/>
              <w:rPr>
                <w:rFonts w:ascii="Times New Roman" w:eastAsia="Times New Roman" w:hAnsi="Times New Roman" w:cs="Times New Roman"/>
                <w:color w:val="000000"/>
              </w:rPr>
            </w:pPr>
            <w:r w:rsidRPr="0077597D">
              <w:rPr>
                <w:rFonts w:ascii="Times New Roman" w:eastAsia="Times New Roman" w:hAnsi="Times New Roman" w:cs="Times New Roman"/>
                <w:color w:val="000000"/>
              </w:rPr>
              <w:t>April - June</w:t>
            </w:r>
          </w:p>
        </w:tc>
        <w:tc>
          <w:tcPr>
            <w:tcW w:w="990" w:type="pct"/>
            <w:tcBorders>
              <w:top w:val="nil"/>
              <w:left w:val="nil"/>
              <w:bottom w:val="single" w:sz="4" w:space="0" w:color="auto"/>
              <w:right w:val="single" w:sz="4" w:space="0" w:color="auto"/>
            </w:tcBorders>
            <w:shd w:val="clear" w:color="auto" w:fill="auto"/>
            <w:vAlign w:val="bottom"/>
          </w:tcPr>
          <w:p w:rsidR="006A502A" w:rsidRPr="0077597D" w:rsidRDefault="006A502A" w:rsidP="003F3AF4">
            <w:pPr>
              <w:spacing w:after="0"/>
              <w:rPr>
                <w:rFonts w:ascii="Times New Roman" w:eastAsia="Times New Roman" w:hAnsi="Times New Roman" w:cs="Times New Roman"/>
                <w:color w:val="000000"/>
              </w:rPr>
            </w:pPr>
            <w:r w:rsidRPr="0077597D">
              <w:rPr>
                <w:rFonts w:ascii="Times New Roman" w:eastAsia="Times New Roman" w:hAnsi="Times New Roman" w:cs="Times New Roman"/>
                <w:color w:val="000000"/>
              </w:rPr>
              <w:t>Adult to Juveniles</w:t>
            </w:r>
          </w:p>
        </w:tc>
        <w:tc>
          <w:tcPr>
            <w:tcW w:w="989" w:type="pct"/>
            <w:tcBorders>
              <w:top w:val="nil"/>
              <w:left w:val="nil"/>
              <w:bottom w:val="single" w:sz="4" w:space="0" w:color="auto"/>
              <w:right w:val="single" w:sz="4" w:space="0" w:color="auto"/>
            </w:tcBorders>
          </w:tcPr>
          <w:p w:rsidR="006A502A" w:rsidRPr="0077597D" w:rsidRDefault="006A502A" w:rsidP="003F3AF4">
            <w:pPr>
              <w:spacing w:after="0"/>
              <w:rPr>
                <w:rFonts w:ascii="Times New Roman" w:eastAsia="Times New Roman" w:hAnsi="Times New Roman" w:cs="Times New Roman"/>
                <w:color w:val="000000"/>
              </w:rPr>
            </w:pPr>
            <w:r w:rsidRPr="0077597D">
              <w:rPr>
                <w:rFonts w:ascii="Times New Roman" w:eastAsia="Times New Roman" w:hAnsi="Times New Roman" w:cs="Times New Roman"/>
                <w:color w:val="000000"/>
              </w:rPr>
              <w:t>Negative</w:t>
            </w:r>
          </w:p>
        </w:tc>
      </w:tr>
      <w:tr w:rsidR="006A502A" w:rsidRPr="0077597D" w:rsidTr="006A502A">
        <w:trPr>
          <w:trHeight w:val="289"/>
        </w:trPr>
        <w:tc>
          <w:tcPr>
            <w:tcW w:w="1963" w:type="pct"/>
            <w:tcBorders>
              <w:top w:val="nil"/>
              <w:left w:val="single" w:sz="8" w:space="0" w:color="auto"/>
              <w:bottom w:val="single" w:sz="4" w:space="0" w:color="auto"/>
              <w:right w:val="single" w:sz="4" w:space="0" w:color="auto"/>
            </w:tcBorders>
            <w:shd w:val="clear" w:color="auto" w:fill="auto"/>
            <w:vAlign w:val="center"/>
          </w:tcPr>
          <w:p w:rsidR="006A502A" w:rsidRPr="0077597D" w:rsidRDefault="006A502A" w:rsidP="003F3AF4">
            <w:pPr>
              <w:spacing w:after="0"/>
              <w:rPr>
                <w:rFonts w:ascii="Times New Roman" w:eastAsia="Times New Roman" w:hAnsi="Times New Roman" w:cs="Times New Roman"/>
              </w:rPr>
            </w:pPr>
            <w:r w:rsidRPr="0077597D">
              <w:rPr>
                <w:rFonts w:ascii="Times New Roman" w:eastAsia="Times New Roman" w:hAnsi="Times New Roman" w:cs="Times New Roman"/>
              </w:rPr>
              <w:t>San Pablo ammonium concentrations</w:t>
            </w:r>
          </w:p>
        </w:tc>
        <w:tc>
          <w:tcPr>
            <w:tcW w:w="1058" w:type="pct"/>
            <w:tcBorders>
              <w:top w:val="nil"/>
              <w:left w:val="nil"/>
              <w:bottom w:val="single" w:sz="4" w:space="0" w:color="auto"/>
              <w:right w:val="single" w:sz="4" w:space="0" w:color="auto"/>
            </w:tcBorders>
            <w:shd w:val="clear" w:color="auto" w:fill="auto"/>
            <w:vAlign w:val="bottom"/>
          </w:tcPr>
          <w:p w:rsidR="006A502A" w:rsidRPr="0077597D" w:rsidRDefault="006A502A" w:rsidP="00A65A6C">
            <w:pPr>
              <w:spacing w:after="0"/>
              <w:rPr>
                <w:rFonts w:ascii="Times New Roman" w:eastAsia="Times New Roman" w:hAnsi="Times New Roman" w:cs="Times New Roman"/>
                <w:color w:val="000000"/>
              </w:rPr>
            </w:pPr>
            <w:r w:rsidRPr="0077597D">
              <w:rPr>
                <w:rFonts w:ascii="Times New Roman" w:eastAsia="Times New Roman" w:hAnsi="Times New Roman" w:cs="Times New Roman"/>
                <w:color w:val="000000"/>
              </w:rPr>
              <w:t>April - June</w:t>
            </w:r>
          </w:p>
        </w:tc>
        <w:tc>
          <w:tcPr>
            <w:tcW w:w="990" w:type="pct"/>
            <w:tcBorders>
              <w:top w:val="nil"/>
              <w:left w:val="nil"/>
              <w:bottom w:val="single" w:sz="4" w:space="0" w:color="auto"/>
              <w:right w:val="single" w:sz="4" w:space="0" w:color="auto"/>
            </w:tcBorders>
            <w:shd w:val="clear" w:color="auto" w:fill="auto"/>
            <w:vAlign w:val="bottom"/>
          </w:tcPr>
          <w:p w:rsidR="006A502A" w:rsidRPr="0077597D" w:rsidRDefault="006A502A" w:rsidP="003F3AF4">
            <w:pPr>
              <w:spacing w:after="0"/>
              <w:rPr>
                <w:rFonts w:ascii="Times New Roman" w:eastAsia="Times New Roman" w:hAnsi="Times New Roman" w:cs="Times New Roman"/>
                <w:color w:val="000000"/>
              </w:rPr>
            </w:pPr>
            <w:r w:rsidRPr="0077597D">
              <w:rPr>
                <w:rFonts w:ascii="Times New Roman" w:eastAsia="Times New Roman" w:hAnsi="Times New Roman" w:cs="Times New Roman"/>
                <w:color w:val="000000"/>
              </w:rPr>
              <w:t>Adult to Juveniles</w:t>
            </w:r>
          </w:p>
        </w:tc>
        <w:tc>
          <w:tcPr>
            <w:tcW w:w="989" w:type="pct"/>
            <w:tcBorders>
              <w:top w:val="nil"/>
              <w:left w:val="nil"/>
              <w:bottom w:val="single" w:sz="4" w:space="0" w:color="auto"/>
              <w:right w:val="single" w:sz="4" w:space="0" w:color="auto"/>
            </w:tcBorders>
          </w:tcPr>
          <w:p w:rsidR="006A502A" w:rsidRPr="0077597D" w:rsidRDefault="006A502A" w:rsidP="003F3AF4">
            <w:pPr>
              <w:spacing w:after="0"/>
              <w:rPr>
                <w:rFonts w:ascii="Times New Roman" w:eastAsia="Times New Roman" w:hAnsi="Times New Roman" w:cs="Times New Roman"/>
                <w:color w:val="000000"/>
              </w:rPr>
            </w:pPr>
            <w:r w:rsidRPr="0077597D">
              <w:rPr>
                <w:rFonts w:ascii="Times New Roman" w:eastAsia="Times New Roman" w:hAnsi="Times New Roman" w:cs="Times New Roman"/>
                <w:color w:val="000000"/>
              </w:rPr>
              <w:t>Negative</w:t>
            </w:r>
          </w:p>
        </w:tc>
      </w:tr>
      <w:tr w:rsidR="006A502A" w:rsidRPr="0077597D" w:rsidTr="006A502A">
        <w:trPr>
          <w:trHeight w:val="289"/>
        </w:trPr>
        <w:tc>
          <w:tcPr>
            <w:tcW w:w="1963" w:type="pct"/>
            <w:tcBorders>
              <w:top w:val="nil"/>
              <w:left w:val="single" w:sz="8" w:space="0" w:color="auto"/>
              <w:bottom w:val="single" w:sz="4" w:space="0" w:color="auto"/>
              <w:right w:val="single" w:sz="4" w:space="0" w:color="auto"/>
            </w:tcBorders>
            <w:shd w:val="clear" w:color="auto" w:fill="auto"/>
            <w:vAlign w:val="center"/>
          </w:tcPr>
          <w:p w:rsidR="006A502A" w:rsidRPr="0077597D" w:rsidRDefault="006A502A" w:rsidP="003F3AF4">
            <w:pPr>
              <w:spacing w:after="0"/>
              <w:rPr>
                <w:rFonts w:ascii="Times New Roman" w:eastAsia="Times New Roman" w:hAnsi="Times New Roman" w:cs="Times New Roman"/>
              </w:rPr>
            </w:pPr>
            <w:r w:rsidRPr="0077597D">
              <w:rPr>
                <w:rFonts w:ascii="Times New Roman" w:eastAsia="Times New Roman" w:hAnsi="Times New Roman" w:cs="Times New Roman"/>
              </w:rPr>
              <w:t>Suisun Bay ammonium concentrations</w:t>
            </w:r>
          </w:p>
        </w:tc>
        <w:tc>
          <w:tcPr>
            <w:tcW w:w="1058" w:type="pct"/>
            <w:tcBorders>
              <w:top w:val="nil"/>
              <w:left w:val="nil"/>
              <w:bottom w:val="single" w:sz="4" w:space="0" w:color="auto"/>
              <w:right w:val="single" w:sz="4" w:space="0" w:color="auto"/>
            </w:tcBorders>
            <w:shd w:val="clear" w:color="auto" w:fill="auto"/>
            <w:vAlign w:val="bottom"/>
          </w:tcPr>
          <w:p w:rsidR="006A502A" w:rsidRPr="0077597D" w:rsidRDefault="006A502A" w:rsidP="00A65A6C">
            <w:pPr>
              <w:spacing w:after="0"/>
              <w:rPr>
                <w:rFonts w:ascii="Times New Roman" w:eastAsia="Times New Roman" w:hAnsi="Times New Roman" w:cs="Times New Roman"/>
                <w:color w:val="000000"/>
              </w:rPr>
            </w:pPr>
            <w:r w:rsidRPr="0077597D">
              <w:rPr>
                <w:rFonts w:ascii="Times New Roman" w:eastAsia="Times New Roman" w:hAnsi="Times New Roman" w:cs="Times New Roman"/>
                <w:color w:val="000000"/>
              </w:rPr>
              <w:t>April - June</w:t>
            </w:r>
          </w:p>
        </w:tc>
        <w:tc>
          <w:tcPr>
            <w:tcW w:w="990" w:type="pct"/>
            <w:tcBorders>
              <w:top w:val="nil"/>
              <w:left w:val="nil"/>
              <w:bottom w:val="single" w:sz="4" w:space="0" w:color="auto"/>
              <w:right w:val="single" w:sz="4" w:space="0" w:color="auto"/>
            </w:tcBorders>
            <w:shd w:val="clear" w:color="auto" w:fill="auto"/>
            <w:vAlign w:val="bottom"/>
          </w:tcPr>
          <w:p w:rsidR="006A502A" w:rsidRPr="0077597D" w:rsidRDefault="006A502A" w:rsidP="003F3AF4">
            <w:pPr>
              <w:spacing w:after="0"/>
              <w:rPr>
                <w:rFonts w:ascii="Times New Roman" w:eastAsia="Times New Roman" w:hAnsi="Times New Roman" w:cs="Times New Roman"/>
                <w:color w:val="000000"/>
              </w:rPr>
            </w:pPr>
            <w:r w:rsidRPr="0077597D">
              <w:rPr>
                <w:rFonts w:ascii="Times New Roman" w:eastAsia="Times New Roman" w:hAnsi="Times New Roman" w:cs="Times New Roman"/>
                <w:color w:val="000000"/>
              </w:rPr>
              <w:t>Adult to Juveniles</w:t>
            </w:r>
          </w:p>
        </w:tc>
        <w:tc>
          <w:tcPr>
            <w:tcW w:w="989" w:type="pct"/>
            <w:tcBorders>
              <w:top w:val="nil"/>
              <w:left w:val="nil"/>
              <w:bottom w:val="single" w:sz="4" w:space="0" w:color="auto"/>
              <w:right w:val="single" w:sz="4" w:space="0" w:color="auto"/>
            </w:tcBorders>
          </w:tcPr>
          <w:p w:rsidR="006A502A" w:rsidRPr="0077597D" w:rsidRDefault="006A502A" w:rsidP="003F3AF4">
            <w:pPr>
              <w:spacing w:after="0"/>
              <w:rPr>
                <w:rFonts w:ascii="Times New Roman" w:eastAsia="Times New Roman" w:hAnsi="Times New Roman" w:cs="Times New Roman"/>
                <w:color w:val="000000"/>
              </w:rPr>
            </w:pPr>
            <w:r w:rsidRPr="0077597D">
              <w:rPr>
                <w:rFonts w:ascii="Times New Roman" w:eastAsia="Times New Roman" w:hAnsi="Times New Roman" w:cs="Times New Roman"/>
                <w:color w:val="000000"/>
              </w:rPr>
              <w:t>Negative</w:t>
            </w:r>
          </w:p>
        </w:tc>
      </w:tr>
      <w:tr w:rsidR="006A502A" w:rsidRPr="0077597D" w:rsidTr="006A502A">
        <w:trPr>
          <w:trHeight w:val="289"/>
        </w:trPr>
        <w:tc>
          <w:tcPr>
            <w:tcW w:w="1963" w:type="pct"/>
            <w:tcBorders>
              <w:top w:val="nil"/>
              <w:left w:val="single" w:sz="8" w:space="0" w:color="auto"/>
              <w:bottom w:val="single" w:sz="4" w:space="0" w:color="auto"/>
              <w:right w:val="single" w:sz="4" w:space="0" w:color="auto"/>
            </w:tcBorders>
            <w:shd w:val="clear" w:color="auto" w:fill="auto"/>
            <w:vAlign w:val="bottom"/>
          </w:tcPr>
          <w:p w:rsidR="006A502A" w:rsidRPr="0077597D" w:rsidRDefault="006A502A" w:rsidP="003F3AF4">
            <w:pPr>
              <w:spacing w:after="0"/>
              <w:rPr>
                <w:rFonts w:ascii="Times New Roman" w:eastAsia="Times New Roman" w:hAnsi="Times New Roman" w:cs="Times New Roman"/>
                <w:color w:val="000000"/>
              </w:rPr>
            </w:pPr>
            <w:r w:rsidRPr="0077597D">
              <w:rPr>
                <w:rFonts w:ascii="Times New Roman" w:eastAsia="Times New Roman" w:hAnsi="Times New Roman" w:cs="Times New Roman"/>
                <w:color w:val="000000"/>
              </w:rPr>
              <w:t>Metric tons of ammonium discharged from the Sacramento Waste Water Treatment Plant</w:t>
            </w:r>
          </w:p>
        </w:tc>
        <w:tc>
          <w:tcPr>
            <w:tcW w:w="1058" w:type="pct"/>
            <w:tcBorders>
              <w:top w:val="nil"/>
              <w:left w:val="nil"/>
              <w:bottom w:val="single" w:sz="4" w:space="0" w:color="auto"/>
              <w:right w:val="single" w:sz="4" w:space="0" w:color="auto"/>
            </w:tcBorders>
            <w:shd w:val="clear" w:color="auto" w:fill="auto"/>
            <w:vAlign w:val="bottom"/>
          </w:tcPr>
          <w:p w:rsidR="006A502A" w:rsidRPr="0077597D" w:rsidRDefault="006A502A" w:rsidP="00A65A6C">
            <w:pPr>
              <w:spacing w:after="0"/>
              <w:rPr>
                <w:rFonts w:ascii="Times New Roman" w:eastAsia="Times New Roman" w:hAnsi="Times New Roman" w:cs="Times New Roman"/>
                <w:color w:val="000000"/>
              </w:rPr>
            </w:pPr>
            <w:r w:rsidRPr="0077597D">
              <w:rPr>
                <w:rFonts w:ascii="Times New Roman" w:eastAsia="Times New Roman" w:hAnsi="Times New Roman" w:cs="Times New Roman"/>
                <w:color w:val="000000"/>
              </w:rPr>
              <w:t>April - June</w:t>
            </w:r>
          </w:p>
        </w:tc>
        <w:tc>
          <w:tcPr>
            <w:tcW w:w="990" w:type="pct"/>
            <w:tcBorders>
              <w:top w:val="nil"/>
              <w:left w:val="nil"/>
              <w:bottom w:val="single" w:sz="4" w:space="0" w:color="auto"/>
              <w:right w:val="single" w:sz="4" w:space="0" w:color="auto"/>
            </w:tcBorders>
            <w:shd w:val="clear" w:color="auto" w:fill="auto"/>
            <w:vAlign w:val="bottom"/>
          </w:tcPr>
          <w:p w:rsidR="006A502A" w:rsidRPr="0077597D" w:rsidRDefault="006A502A" w:rsidP="003F3AF4">
            <w:pPr>
              <w:spacing w:after="0"/>
              <w:rPr>
                <w:rFonts w:ascii="Times New Roman" w:eastAsia="Times New Roman" w:hAnsi="Times New Roman" w:cs="Times New Roman"/>
                <w:color w:val="000000"/>
              </w:rPr>
            </w:pPr>
            <w:r w:rsidRPr="0077597D">
              <w:rPr>
                <w:rFonts w:ascii="Times New Roman" w:eastAsia="Times New Roman" w:hAnsi="Times New Roman" w:cs="Times New Roman"/>
                <w:color w:val="000000"/>
              </w:rPr>
              <w:t>Adult to Juveniles</w:t>
            </w:r>
          </w:p>
        </w:tc>
        <w:tc>
          <w:tcPr>
            <w:tcW w:w="989" w:type="pct"/>
            <w:tcBorders>
              <w:top w:val="nil"/>
              <w:left w:val="nil"/>
              <w:bottom w:val="single" w:sz="4" w:space="0" w:color="auto"/>
              <w:right w:val="single" w:sz="4" w:space="0" w:color="auto"/>
            </w:tcBorders>
          </w:tcPr>
          <w:p w:rsidR="006A502A" w:rsidRPr="0077597D" w:rsidRDefault="006A502A" w:rsidP="003F3AF4">
            <w:pPr>
              <w:spacing w:after="0"/>
              <w:rPr>
                <w:rFonts w:ascii="Times New Roman" w:eastAsia="Times New Roman" w:hAnsi="Times New Roman" w:cs="Times New Roman"/>
                <w:color w:val="000000"/>
              </w:rPr>
            </w:pPr>
            <w:r w:rsidRPr="0077597D">
              <w:rPr>
                <w:rFonts w:ascii="Times New Roman" w:eastAsia="Times New Roman" w:hAnsi="Times New Roman" w:cs="Times New Roman"/>
                <w:color w:val="000000"/>
              </w:rPr>
              <w:t>Negative</w:t>
            </w:r>
          </w:p>
        </w:tc>
      </w:tr>
      <w:tr w:rsidR="006A502A" w:rsidRPr="0077597D" w:rsidTr="006A502A">
        <w:trPr>
          <w:trHeight w:val="289"/>
        </w:trPr>
        <w:tc>
          <w:tcPr>
            <w:tcW w:w="1963" w:type="pct"/>
            <w:tcBorders>
              <w:top w:val="nil"/>
              <w:left w:val="single" w:sz="8" w:space="0" w:color="auto"/>
              <w:bottom w:val="single" w:sz="4" w:space="0" w:color="auto"/>
              <w:right w:val="single" w:sz="4" w:space="0" w:color="auto"/>
            </w:tcBorders>
            <w:shd w:val="clear" w:color="auto" w:fill="auto"/>
            <w:vAlign w:val="bottom"/>
          </w:tcPr>
          <w:p w:rsidR="006A502A" w:rsidRPr="0077597D" w:rsidRDefault="006A502A" w:rsidP="003F3AF4">
            <w:pPr>
              <w:spacing w:after="0"/>
              <w:rPr>
                <w:rFonts w:ascii="Times New Roman" w:eastAsia="Times New Roman" w:hAnsi="Times New Roman" w:cs="Times New Roman"/>
                <w:color w:val="000000"/>
              </w:rPr>
            </w:pPr>
            <w:r w:rsidRPr="0077597D">
              <w:rPr>
                <w:rFonts w:ascii="Times New Roman" w:eastAsia="Times New Roman" w:hAnsi="Times New Roman" w:cs="Times New Roman"/>
                <w:color w:val="000000"/>
              </w:rPr>
              <w:t>Ammonium concentration/Sacramento River inflow</w:t>
            </w:r>
          </w:p>
        </w:tc>
        <w:tc>
          <w:tcPr>
            <w:tcW w:w="1058" w:type="pct"/>
            <w:tcBorders>
              <w:top w:val="nil"/>
              <w:left w:val="nil"/>
              <w:bottom w:val="single" w:sz="4" w:space="0" w:color="auto"/>
              <w:right w:val="single" w:sz="4" w:space="0" w:color="auto"/>
            </w:tcBorders>
            <w:shd w:val="clear" w:color="auto" w:fill="auto"/>
            <w:vAlign w:val="bottom"/>
          </w:tcPr>
          <w:p w:rsidR="006A502A" w:rsidRPr="0077597D" w:rsidRDefault="006A502A" w:rsidP="00A65A6C">
            <w:pPr>
              <w:spacing w:after="0"/>
              <w:rPr>
                <w:rFonts w:ascii="Times New Roman" w:eastAsia="Times New Roman" w:hAnsi="Times New Roman" w:cs="Times New Roman"/>
                <w:color w:val="000000"/>
              </w:rPr>
            </w:pPr>
            <w:r w:rsidRPr="0077597D">
              <w:rPr>
                <w:rFonts w:ascii="Times New Roman" w:eastAsia="Times New Roman" w:hAnsi="Times New Roman" w:cs="Times New Roman"/>
                <w:color w:val="000000"/>
              </w:rPr>
              <w:t>April - June</w:t>
            </w:r>
          </w:p>
        </w:tc>
        <w:tc>
          <w:tcPr>
            <w:tcW w:w="990" w:type="pct"/>
            <w:tcBorders>
              <w:top w:val="nil"/>
              <w:left w:val="nil"/>
              <w:bottom w:val="single" w:sz="4" w:space="0" w:color="auto"/>
              <w:right w:val="single" w:sz="4" w:space="0" w:color="auto"/>
            </w:tcBorders>
            <w:shd w:val="clear" w:color="auto" w:fill="auto"/>
            <w:vAlign w:val="bottom"/>
          </w:tcPr>
          <w:p w:rsidR="006A502A" w:rsidRPr="0077597D" w:rsidRDefault="006A502A" w:rsidP="003F3AF4">
            <w:pPr>
              <w:spacing w:after="0"/>
              <w:rPr>
                <w:rFonts w:ascii="Times New Roman" w:eastAsia="Times New Roman" w:hAnsi="Times New Roman" w:cs="Times New Roman"/>
                <w:color w:val="000000"/>
              </w:rPr>
            </w:pPr>
            <w:r w:rsidRPr="0077597D">
              <w:rPr>
                <w:rFonts w:ascii="Times New Roman" w:eastAsia="Times New Roman" w:hAnsi="Times New Roman" w:cs="Times New Roman"/>
                <w:color w:val="000000"/>
              </w:rPr>
              <w:t>Adult to Juveniles</w:t>
            </w:r>
          </w:p>
        </w:tc>
        <w:tc>
          <w:tcPr>
            <w:tcW w:w="989" w:type="pct"/>
            <w:tcBorders>
              <w:top w:val="nil"/>
              <w:left w:val="nil"/>
              <w:bottom w:val="single" w:sz="4" w:space="0" w:color="auto"/>
              <w:right w:val="single" w:sz="4" w:space="0" w:color="auto"/>
            </w:tcBorders>
          </w:tcPr>
          <w:p w:rsidR="006A502A" w:rsidRPr="0077597D" w:rsidRDefault="006A502A" w:rsidP="003F3AF4">
            <w:pPr>
              <w:spacing w:after="0"/>
              <w:rPr>
                <w:rFonts w:ascii="Times New Roman" w:eastAsia="Times New Roman" w:hAnsi="Times New Roman" w:cs="Times New Roman"/>
                <w:color w:val="000000"/>
              </w:rPr>
            </w:pPr>
            <w:r w:rsidRPr="0077597D">
              <w:rPr>
                <w:rFonts w:ascii="Times New Roman" w:eastAsia="Times New Roman" w:hAnsi="Times New Roman" w:cs="Times New Roman"/>
                <w:color w:val="000000"/>
              </w:rPr>
              <w:t>Negative</w:t>
            </w:r>
          </w:p>
        </w:tc>
      </w:tr>
    </w:tbl>
    <w:p w:rsidR="00982B3E" w:rsidRPr="0077597D" w:rsidRDefault="00982B3E" w:rsidP="007310C8">
      <w:pPr>
        <w:rPr>
          <w:rFonts w:ascii="Times New Roman" w:hAnsi="Times New Roman" w:cs="Times New Roman"/>
        </w:rPr>
        <w:sectPr w:rsidR="00982B3E" w:rsidRPr="0077597D" w:rsidSect="00534D03">
          <w:pgSz w:w="15840" w:h="12240" w:orient="landscape"/>
          <w:pgMar w:top="1800" w:right="1440" w:bottom="720" w:left="1800" w:header="720" w:footer="720" w:gutter="0"/>
          <w:cols w:space="720"/>
          <w:docGrid w:linePitch="360"/>
        </w:sectPr>
      </w:pPr>
    </w:p>
    <w:p w:rsidR="005D6E06" w:rsidRPr="0077597D" w:rsidRDefault="005D6E06" w:rsidP="007310C8">
      <w:pPr>
        <w:rPr>
          <w:rFonts w:ascii="Times New Roman" w:hAnsi="Times New Roman" w:cs="Times New Roman"/>
          <w:sz w:val="28"/>
        </w:rPr>
      </w:pPr>
      <w:r w:rsidRPr="0077597D">
        <w:rPr>
          <w:rFonts w:ascii="Times New Roman" w:eastAsia="Times New Roman" w:hAnsi="Times New Roman" w:cs="Times New Roman"/>
          <w:b/>
          <w:color w:val="000000"/>
          <w:sz w:val="28"/>
        </w:rPr>
        <w:t xml:space="preserve">River </w:t>
      </w:r>
      <w:r w:rsidR="00982B3E" w:rsidRPr="0077597D">
        <w:rPr>
          <w:rFonts w:ascii="Times New Roman" w:eastAsia="Times New Roman" w:hAnsi="Times New Roman" w:cs="Times New Roman"/>
          <w:b/>
          <w:color w:val="000000"/>
          <w:sz w:val="28"/>
        </w:rPr>
        <w:t>F</w:t>
      </w:r>
      <w:r w:rsidRPr="0077597D">
        <w:rPr>
          <w:rFonts w:ascii="Times New Roman" w:eastAsia="Times New Roman" w:hAnsi="Times New Roman" w:cs="Times New Roman"/>
          <w:b/>
          <w:color w:val="000000"/>
          <w:sz w:val="28"/>
        </w:rPr>
        <w:t>low (habitat and transport)</w:t>
      </w:r>
    </w:p>
    <w:p w:rsidR="00C10A69" w:rsidRPr="0077597D" w:rsidRDefault="004A1B72" w:rsidP="00C10A69">
      <w:pPr>
        <w:rPr>
          <w:rFonts w:ascii="Times New Roman" w:hAnsi="Times New Roman" w:cs="Times New Roman"/>
          <w:sz w:val="24"/>
        </w:rPr>
      </w:pPr>
      <w:r w:rsidRPr="0077597D">
        <w:rPr>
          <w:rFonts w:ascii="Times New Roman" w:hAnsi="Times New Roman" w:cs="Times New Roman"/>
          <w:bCs/>
          <w:sz w:val="24"/>
        </w:rPr>
        <w:t>A number of analyses</w:t>
      </w:r>
      <w:r w:rsidRPr="0077597D">
        <w:rPr>
          <w:rFonts w:ascii="Times New Roman" w:hAnsi="Times New Roman" w:cs="Times New Roman"/>
          <w:b/>
          <w:bCs/>
          <w:sz w:val="24"/>
        </w:rPr>
        <w:t xml:space="preserve"> </w:t>
      </w:r>
      <w:r w:rsidRPr="0077597D">
        <w:rPr>
          <w:rFonts w:ascii="Times New Roman" w:hAnsi="Times New Roman" w:cs="Times New Roman"/>
          <w:bCs/>
          <w:sz w:val="24"/>
        </w:rPr>
        <w:t>have been developed exploring the potential relationship between indicators of Delta outflow and the abunda</w:t>
      </w:r>
      <w:r w:rsidR="007F404D" w:rsidRPr="0077597D">
        <w:rPr>
          <w:rFonts w:ascii="Times New Roman" w:hAnsi="Times New Roman" w:cs="Times New Roman"/>
          <w:bCs/>
          <w:sz w:val="24"/>
        </w:rPr>
        <w:t>n</w:t>
      </w:r>
      <w:r w:rsidRPr="0077597D">
        <w:rPr>
          <w:rFonts w:ascii="Times New Roman" w:hAnsi="Times New Roman" w:cs="Times New Roman"/>
          <w:bCs/>
          <w:sz w:val="24"/>
        </w:rPr>
        <w:t>ce and population dynamics of longfin smelt.  These analyses have include</w:t>
      </w:r>
      <w:r w:rsidR="00A53FBD" w:rsidRPr="0077597D">
        <w:rPr>
          <w:rFonts w:ascii="Times New Roman" w:hAnsi="Times New Roman" w:cs="Times New Roman"/>
          <w:bCs/>
          <w:sz w:val="24"/>
        </w:rPr>
        <w:t>d</w:t>
      </w:r>
      <w:r w:rsidRPr="0077597D">
        <w:rPr>
          <w:rFonts w:ascii="Times New Roman" w:hAnsi="Times New Roman" w:cs="Times New Roman"/>
          <w:bCs/>
          <w:sz w:val="24"/>
        </w:rPr>
        <w:t xml:space="preserve"> simple regressions between the seasonal magnitude of freshwater flow in the late winter and spring months when longfin smelt larvae and early juvenile life stages are present in Suisun Bay and the western Delta and subsequ</w:t>
      </w:r>
      <w:r w:rsidR="007F404D" w:rsidRPr="0077597D">
        <w:rPr>
          <w:rFonts w:ascii="Times New Roman" w:hAnsi="Times New Roman" w:cs="Times New Roman"/>
          <w:bCs/>
          <w:sz w:val="24"/>
        </w:rPr>
        <w:t>e</w:t>
      </w:r>
      <w:r w:rsidRPr="0077597D">
        <w:rPr>
          <w:rFonts w:ascii="Times New Roman" w:hAnsi="Times New Roman" w:cs="Times New Roman"/>
          <w:bCs/>
          <w:sz w:val="24"/>
        </w:rPr>
        <w:t xml:space="preserve">nt abundance of </w:t>
      </w:r>
      <w:r w:rsidR="007F404D" w:rsidRPr="0077597D">
        <w:rPr>
          <w:rFonts w:ascii="Times New Roman" w:hAnsi="Times New Roman" w:cs="Times New Roman"/>
          <w:bCs/>
          <w:sz w:val="24"/>
        </w:rPr>
        <w:t xml:space="preserve">later juvenile smelt the following fall based on results of CDFW </w:t>
      </w:r>
      <w:r w:rsidR="006A502A" w:rsidRPr="0077597D">
        <w:rPr>
          <w:rFonts w:ascii="Times New Roman" w:hAnsi="Times New Roman" w:cs="Times New Roman"/>
          <w:bCs/>
          <w:sz w:val="24"/>
        </w:rPr>
        <w:t>FMWT</w:t>
      </w:r>
      <w:r w:rsidR="007F404D" w:rsidRPr="0077597D">
        <w:rPr>
          <w:rFonts w:ascii="Times New Roman" w:hAnsi="Times New Roman" w:cs="Times New Roman"/>
          <w:bCs/>
          <w:sz w:val="24"/>
        </w:rPr>
        <w:t xml:space="preserve"> sampling (Rosenfield and Baxter 2007, Rosenfield 2010, Kimmerer 2002</w:t>
      </w:r>
      <w:r w:rsidR="00C41664">
        <w:rPr>
          <w:rFonts w:ascii="Times New Roman" w:hAnsi="Times New Roman" w:cs="Times New Roman"/>
          <w:bCs/>
          <w:sz w:val="24"/>
        </w:rPr>
        <w:t>a and b</w:t>
      </w:r>
      <w:r w:rsidR="007F404D" w:rsidRPr="0077597D">
        <w:rPr>
          <w:rFonts w:ascii="Times New Roman" w:hAnsi="Times New Roman" w:cs="Times New Roman"/>
          <w:bCs/>
          <w:sz w:val="24"/>
        </w:rPr>
        <w:t xml:space="preserve">, </w:t>
      </w:r>
      <w:r w:rsidR="0088788C" w:rsidRPr="0077597D">
        <w:rPr>
          <w:rFonts w:ascii="Times New Roman" w:hAnsi="Times New Roman" w:cs="Times New Roman"/>
          <w:bCs/>
          <w:sz w:val="24"/>
        </w:rPr>
        <w:t xml:space="preserve">MacNally </w:t>
      </w:r>
      <w:r w:rsidR="000416AE" w:rsidRPr="0077597D">
        <w:rPr>
          <w:rFonts w:ascii="Times New Roman" w:hAnsi="Times New Roman" w:cs="Times New Roman"/>
          <w:bCs/>
          <w:i/>
          <w:sz w:val="24"/>
        </w:rPr>
        <w:t>et al.</w:t>
      </w:r>
      <w:r w:rsidR="0088788C" w:rsidRPr="0077597D">
        <w:rPr>
          <w:rFonts w:ascii="Times New Roman" w:hAnsi="Times New Roman" w:cs="Times New Roman"/>
          <w:bCs/>
          <w:sz w:val="24"/>
        </w:rPr>
        <w:t xml:space="preserve"> 2010, Thomson </w:t>
      </w:r>
      <w:r w:rsidR="000416AE" w:rsidRPr="0077597D">
        <w:rPr>
          <w:rFonts w:ascii="Times New Roman" w:hAnsi="Times New Roman" w:cs="Times New Roman"/>
          <w:bCs/>
          <w:i/>
          <w:sz w:val="24"/>
        </w:rPr>
        <w:t>et al.</w:t>
      </w:r>
      <w:r w:rsidR="0088788C" w:rsidRPr="0077597D">
        <w:rPr>
          <w:rFonts w:ascii="Times New Roman" w:hAnsi="Times New Roman" w:cs="Times New Roman"/>
          <w:bCs/>
          <w:sz w:val="24"/>
        </w:rPr>
        <w:t xml:space="preserve"> 2010, Kimmerer </w:t>
      </w:r>
      <w:r w:rsidR="000416AE" w:rsidRPr="0077597D">
        <w:rPr>
          <w:rFonts w:ascii="Times New Roman" w:hAnsi="Times New Roman" w:cs="Times New Roman"/>
          <w:bCs/>
          <w:i/>
          <w:sz w:val="24"/>
        </w:rPr>
        <w:t>et al.</w:t>
      </w:r>
      <w:r w:rsidR="0088788C" w:rsidRPr="0077597D">
        <w:rPr>
          <w:rFonts w:ascii="Times New Roman" w:hAnsi="Times New Roman" w:cs="Times New Roman"/>
          <w:bCs/>
          <w:sz w:val="24"/>
        </w:rPr>
        <w:t xml:space="preserve"> 2009, </w:t>
      </w:r>
      <w:r w:rsidR="007F404D" w:rsidRPr="0077597D">
        <w:rPr>
          <w:rFonts w:ascii="Times New Roman" w:hAnsi="Times New Roman" w:cs="Times New Roman"/>
          <w:bCs/>
          <w:sz w:val="24"/>
        </w:rPr>
        <w:t xml:space="preserve">and others).  </w:t>
      </w:r>
      <w:r w:rsidR="00894980" w:rsidRPr="0077597D">
        <w:rPr>
          <w:rFonts w:ascii="Times New Roman" w:hAnsi="Times New Roman" w:cs="Times New Roman"/>
          <w:bCs/>
          <w:sz w:val="24"/>
        </w:rPr>
        <w:t xml:space="preserve">Thomson </w:t>
      </w:r>
      <w:r w:rsidR="000416AE" w:rsidRPr="0077597D">
        <w:rPr>
          <w:rFonts w:ascii="Times New Roman" w:hAnsi="Times New Roman" w:cs="Times New Roman"/>
          <w:bCs/>
          <w:i/>
          <w:sz w:val="24"/>
        </w:rPr>
        <w:t>et al.</w:t>
      </w:r>
      <w:r w:rsidR="00894980" w:rsidRPr="0077597D">
        <w:rPr>
          <w:rFonts w:ascii="Times New Roman" w:hAnsi="Times New Roman" w:cs="Times New Roman"/>
          <w:bCs/>
          <w:sz w:val="24"/>
        </w:rPr>
        <w:t xml:space="preserve"> (2010), MacNally </w:t>
      </w:r>
      <w:r w:rsidR="000416AE" w:rsidRPr="0077597D">
        <w:rPr>
          <w:rFonts w:ascii="Times New Roman" w:hAnsi="Times New Roman" w:cs="Times New Roman"/>
          <w:bCs/>
          <w:i/>
          <w:sz w:val="24"/>
        </w:rPr>
        <w:t>et al.</w:t>
      </w:r>
      <w:r w:rsidR="00894980" w:rsidRPr="0077597D">
        <w:rPr>
          <w:rFonts w:ascii="Times New Roman" w:hAnsi="Times New Roman" w:cs="Times New Roman"/>
          <w:bCs/>
          <w:sz w:val="24"/>
        </w:rPr>
        <w:t xml:space="preserve"> (2010)</w:t>
      </w:r>
      <w:r w:rsidR="00C10A69" w:rsidRPr="0077597D">
        <w:rPr>
          <w:rFonts w:ascii="Times New Roman" w:hAnsi="Times New Roman" w:cs="Times New Roman"/>
          <w:bCs/>
          <w:sz w:val="24"/>
        </w:rPr>
        <w:t xml:space="preserve">, Rosenfield and Swanson (2010), </w:t>
      </w:r>
      <w:r w:rsidR="00894980" w:rsidRPr="0077597D">
        <w:rPr>
          <w:rFonts w:ascii="Times New Roman" w:hAnsi="Times New Roman" w:cs="Times New Roman"/>
          <w:bCs/>
          <w:sz w:val="24"/>
        </w:rPr>
        <w:t>and Nobriga (unpublished) focused their analyses on Delta outflow during the March-May period</w:t>
      </w:r>
      <w:r w:rsidR="00C10A69" w:rsidRPr="0077597D">
        <w:rPr>
          <w:rFonts w:ascii="Times New Roman" w:hAnsi="Times New Roman" w:cs="Times New Roman"/>
          <w:bCs/>
          <w:sz w:val="24"/>
        </w:rPr>
        <w:t xml:space="preserve">.  </w:t>
      </w:r>
      <w:r w:rsidR="00894980" w:rsidRPr="0077597D">
        <w:rPr>
          <w:rFonts w:ascii="Times New Roman" w:hAnsi="Times New Roman" w:cs="Times New Roman"/>
          <w:bCs/>
          <w:sz w:val="24"/>
        </w:rPr>
        <w:t xml:space="preserve"> </w:t>
      </w:r>
      <w:r w:rsidR="007F404D" w:rsidRPr="0077597D">
        <w:rPr>
          <w:rFonts w:ascii="Times New Roman" w:hAnsi="Times New Roman" w:cs="Times New Roman"/>
          <w:bCs/>
          <w:sz w:val="24"/>
        </w:rPr>
        <w:t>More recently</w:t>
      </w:r>
      <w:r w:rsidR="00A53FBD" w:rsidRPr="0077597D">
        <w:rPr>
          <w:rFonts w:ascii="Times New Roman" w:hAnsi="Times New Roman" w:cs="Times New Roman"/>
          <w:bCs/>
          <w:sz w:val="24"/>
        </w:rPr>
        <w:t>,</w:t>
      </w:r>
      <w:r w:rsidR="007F404D" w:rsidRPr="0077597D">
        <w:rPr>
          <w:rFonts w:ascii="Times New Roman" w:hAnsi="Times New Roman" w:cs="Times New Roman"/>
          <w:bCs/>
          <w:sz w:val="24"/>
        </w:rPr>
        <w:t xml:space="preserve"> analyses have focus</w:t>
      </w:r>
      <w:r w:rsidR="001D382B" w:rsidRPr="0077597D">
        <w:rPr>
          <w:rFonts w:ascii="Times New Roman" w:hAnsi="Times New Roman" w:cs="Times New Roman"/>
          <w:bCs/>
          <w:sz w:val="24"/>
        </w:rPr>
        <w:t>ed</w:t>
      </w:r>
      <w:r w:rsidR="007F404D" w:rsidRPr="0077597D">
        <w:rPr>
          <w:rFonts w:ascii="Times New Roman" w:hAnsi="Times New Roman" w:cs="Times New Roman"/>
          <w:bCs/>
          <w:sz w:val="24"/>
        </w:rPr>
        <w:t xml:space="preserve"> on stock-recruitment relationship</w:t>
      </w:r>
      <w:r w:rsidR="001D382B" w:rsidRPr="0077597D">
        <w:rPr>
          <w:rFonts w:ascii="Times New Roman" w:hAnsi="Times New Roman" w:cs="Times New Roman"/>
          <w:bCs/>
          <w:sz w:val="24"/>
        </w:rPr>
        <w:t>s</w:t>
      </w:r>
      <w:r w:rsidR="007F404D" w:rsidRPr="0077597D">
        <w:rPr>
          <w:rFonts w:ascii="Times New Roman" w:hAnsi="Times New Roman" w:cs="Times New Roman"/>
          <w:bCs/>
          <w:sz w:val="24"/>
        </w:rPr>
        <w:t xml:space="preserve"> such as cohort replacement rates </w:t>
      </w:r>
      <w:r w:rsidR="00894980" w:rsidRPr="0077597D">
        <w:rPr>
          <w:rFonts w:ascii="Times New Roman" w:hAnsi="Times New Roman" w:cs="Times New Roman"/>
          <w:bCs/>
          <w:sz w:val="24"/>
        </w:rPr>
        <w:t xml:space="preserve">(CRR) </w:t>
      </w:r>
      <w:r w:rsidR="007F404D" w:rsidRPr="0077597D">
        <w:rPr>
          <w:rFonts w:ascii="Times New Roman" w:hAnsi="Times New Roman" w:cs="Times New Roman"/>
          <w:bCs/>
          <w:sz w:val="24"/>
        </w:rPr>
        <w:t xml:space="preserve">as a function of spring outflow from the Delta (Nobriga unpublished, Rosenfield and Swanson </w:t>
      </w:r>
      <w:r w:rsidR="0088788C" w:rsidRPr="0077597D">
        <w:rPr>
          <w:rFonts w:ascii="Times New Roman" w:hAnsi="Times New Roman" w:cs="Times New Roman"/>
          <w:bCs/>
          <w:sz w:val="24"/>
        </w:rPr>
        <w:t>2010</w:t>
      </w:r>
      <w:r w:rsidR="007F404D" w:rsidRPr="0077597D">
        <w:rPr>
          <w:rFonts w:ascii="Times New Roman" w:hAnsi="Times New Roman" w:cs="Times New Roman"/>
          <w:bCs/>
          <w:sz w:val="24"/>
        </w:rPr>
        <w:t>).  Both log-linear and flow threshold relationships have been presented as part of these analyses.</w:t>
      </w:r>
      <w:r w:rsidR="00894980" w:rsidRPr="0077597D">
        <w:rPr>
          <w:rFonts w:ascii="Times New Roman" w:hAnsi="Times New Roman" w:cs="Times New Roman"/>
          <w:bCs/>
          <w:sz w:val="24"/>
        </w:rPr>
        <w:t xml:space="preserve">  </w:t>
      </w:r>
      <w:r w:rsidR="00894980" w:rsidRPr="0077597D">
        <w:rPr>
          <w:rFonts w:ascii="Times New Roman" w:hAnsi="Times New Roman" w:cs="Times New Roman"/>
          <w:sz w:val="24"/>
        </w:rPr>
        <w:t xml:space="preserve">The CRR for longfin smelt has </w:t>
      </w:r>
      <w:r w:rsidR="00A53FBD" w:rsidRPr="0077597D">
        <w:rPr>
          <w:rFonts w:ascii="Times New Roman" w:hAnsi="Times New Roman" w:cs="Times New Roman"/>
          <w:sz w:val="24"/>
        </w:rPr>
        <w:t xml:space="preserve">been </w:t>
      </w:r>
      <w:r w:rsidR="00894980" w:rsidRPr="0077597D">
        <w:rPr>
          <w:rFonts w:ascii="Times New Roman" w:hAnsi="Times New Roman" w:cs="Times New Roman"/>
          <w:sz w:val="24"/>
        </w:rPr>
        <w:t xml:space="preserve">defined in these analyses as the FMWT index in one year divided by the index from two years prior reflecting the 2-year lifespan of longfin smelt.  </w:t>
      </w:r>
      <w:r w:rsidR="006A502A" w:rsidRPr="0077597D">
        <w:rPr>
          <w:rFonts w:ascii="Times New Roman" w:hAnsi="Times New Roman" w:cs="Times New Roman"/>
          <w:sz w:val="24"/>
        </w:rPr>
        <w:t xml:space="preserve">Some of the analyses have used the combination of two years of FMWT indices to reflect ages 1 and 2 in the adult population.  </w:t>
      </w:r>
      <w:r w:rsidR="001D382B" w:rsidRPr="0077597D">
        <w:rPr>
          <w:rFonts w:ascii="Times New Roman" w:hAnsi="Times New Roman" w:cs="Times New Roman"/>
          <w:sz w:val="24"/>
        </w:rPr>
        <w:t xml:space="preserve">Each </w:t>
      </w:r>
      <w:r w:rsidR="00C10A69" w:rsidRPr="0077597D">
        <w:rPr>
          <w:rFonts w:ascii="Times New Roman" w:hAnsi="Times New Roman" w:cs="Times New Roman"/>
          <w:sz w:val="24"/>
        </w:rPr>
        <w:t>of these analyses show correlations between various metrics of Delta outflow and a population response by longfin smelt</w:t>
      </w:r>
      <w:r w:rsidR="001D382B" w:rsidRPr="0077597D">
        <w:rPr>
          <w:rFonts w:ascii="Times New Roman" w:hAnsi="Times New Roman" w:cs="Times New Roman"/>
          <w:sz w:val="24"/>
        </w:rPr>
        <w:t>;</w:t>
      </w:r>
      <w:r w:rsidR="00C10A69" w:rsidRPr="0077597D">
        <w:rPr>
          <w:rFonts w:ascii="Times New Roman" w:hAnsi="Times New Roman" w:cs="Times New Roman"/>
          <w:sz w:val="24"/>
        </w:rPr>
        <w:t xml:space="preserve"> however, the underlying mechanisms remain unknown.  It has been hypothesized that the relationships reflect greater larval transport and dispersal downstream when Delta outflows are high</w:t>
      </w:r>
      <w:r w:rsidR="001D382B" w:rsidRPr="0077597D">
        <w:rPr>
          <w:rFonts w:ascii="Times New Roman" w:hAnsi="Times New Roman" w:cs="Times New Roman"/>
          <w:sz w:val="24"/>
        </w:rPr>
        <w:t>,</w:t>
      </w:r>
      <w:r w:rsidR="00C10A69" w:rsidRPr="0077597D">
        <w:rPr>
          <w:rFonts w:ascii="Times New Roman" w:hAnsi="Times New Roman" w:cs="Times New Roman"/>
          <w:sz w:val="24"/>
        </w:rPr>
        <w:t xml:space="preserve"> which improves larval growth and survival.  It has also been hypothesized that higher spring outflow results in a greater surface area of low salinity rearing habitat that may benefit larval and early juvenile growth and survival leading to greater adult abundance.  Mongan and Miller (2011) hypothesized that greater outflow provides greater dilution of ammonium based on the hypothesis that some combination of ammonium inhibition of phytoplankton growth rates and increasing N:P ratios stemming from wastewater </w:t>
      </w:r>
      <w:r w:rsidR="006A502A" w:rsidRPr="0077597D">
        <w:rPr>
          <w:rFonts w:ascii="Times New Roman" w:hAnsi="Times New Roman" w:cs="Times New Roman"/>
          <w:sz w:val="24"/>
        </w:rPr>
        <w:t xml:space="preserve">treatment plant </w:t>
      </w:r>
      <w:r w:rsidR="00042485" w:rsidRPr="0077597D">
        <w:rPr>
          <w:rFonts w:ascii="Times New Roman" w:hAnsi="Times New Roman" w:cs="Times New Roman"/>
          <w:sz w:val="24"/>
        </w:rPr>
        <w:t xml:space="preserve">discharges </w:t>
      </w:r>
      <w:r w:rsidR="00C10A69" w:rsidRPr="0077597D">
        <w:rPr>
          <w:rFonts w:ascii="Times New Roman" w:hAnsi="Times New Roman" w:cs="Times New Roman"/>
          <w:sz w:val="24"/>
        </w:rPr>
        <w:t xml:space="preserve">to the Sacramento River is reducing production of phytoplankton and zooplankton within the estuary (Wilkerson </w:t>
      </w:r>
      <w:r w:rsidR="000416AE" w:rsidRPr="0077597D">
        <w:rPr>
          <w:rFonts w:ascii="Times New Roman" w:hAnsi="Times New Roman" w:cs="Times New Roman"/>
          <w:i/>
          <w:sz w:val="24"/>
        </w:rPr>
        <w:t>et al.</w:t>
      </w:r>
      <w:r w:rsidR="00C10A69" w:rsidRPr="0077597D">
        <w:rPr>
          <w:rFonts w:ascii="Times New Roman" w:hAnsi="Times New Roman" w:cs="Times New Roman"/>
          <w:sz w:val="24"/>
        </w:rPr>
        <w:t xml:space="preserve"> 2006; Dugdale </w:t>
      </w:r>
      <w:r w:rsidR="000416AE" w:rsidRPr="0077597D">
        <w:rPr>
          <w:rFonts w:ascii="Times New Roman" w:hAnsi="Times New Roman" w:cs="Times New Roman"/>
          <w:i/>
          <w:sz w:val="24"/>
        </w:rPr>
        <w:t>et al.</w:t>
      </w:r>
      <w:r w:rsidR="00C10A69" w:rsidRPr="0077597D">
        <w:rPr>
          <w:rFonts w:ascii="Times New Roman" w:hAnsi="Times New Roman" w:cs="Times New Roman"/>
          <w:sz w:val="24"/>
        </w:rPr>
        <w:t xml:space="preserve"> 2007; Glibert </w:t>
      </w:r>
      <w:r w:rsidR="000416AE" w:rsidRPr="0077597D">
        <w:rPr>
          <w:rFonts w:ascii="Times New Roman" w:hAnsi="Times New Roman" w:cs="Times New Roman"/>
          <w:i/>
          <w:sz w:val="24"/>
        </w:rPr>
        <w:t>et al.</w:t>
      </w:r>
      <w:r w:rsidR="00C10A69" w:rsidRPr="0077597D">
        <w:rPr>
          <w:rFonts w:ascii="Times New Roman" w:hAnsi="Times New Roman" w:cs="Times New Roman"/>
          <w:sz w:val="24"/>
        </w:rPr>
        <w:t xml:space="preserve"> 2011; Parker </w:t>
      </w:r>
      <w:r w:rsidR="000416AE" w:rsidRPr="0077597D">
        <w:rPr>
          <w:rFonts w:ascii="Times New Roman" w:hAnsi="Times New Roman" w:cs="Times New Roman"/>
          <w:i/>
          <w:sz w:val="24"/>
        </w:rPr>
        <w:t>et al.</w:t>
      </w:r>
      <w:r w:rsidR="00C10A69" w:rsidRPr="0077597D">
        <w:rPr>
          <w:rFonts w:ascii="Times New Roman" w:hAnsi="Times New Roman" w:cs="Times New Roman"/>
          <w:sz w:val="24"/>
        </w:rPr>
        <w:t xml:space="preserve"> 2012) contributing to food limitations affecting the growth and survival of longfin smelt.  Although there are a number of alternative </w:t>
      </w:r>
      <w:r w:rsidR="00A16829" w:rsidRPr="0077597D">
        <w:rPr>
          <w:rFonts w:ascii="Times New Roman" w:hAnsi="Times New Roman" w:cs="Times New Roman"/>
          <w:sz w:val="24"/>
        </w:rPr>
        <w:t>hypotheses</w:t>
      </w:r>
      <w:r w:rsidR="00C10A69" w:rsidRPr="0077597D">
        <w:rPr>
          <w:rFonts w:ascii="Times New Roman" w:hAnsi="Times New Roman" w:cs="Times New Roman"/>
          <w:sz w:val="24"/>
        </w:rPr>
        <w:t xml:space="preserve"> </w:t>
      </w:r>
      <w:r w:rsidR="009F4434" w:rsidRPr="0077597D">
        <w:rPr>
          <w:rFonts w:ascii="Times New Roman" w:hAnsi="Times New Roman" w:cs="Times New Roman"/>
          <w:sz w:val="24"/>
        </w:rPr>
        <w:t>regarding the mechanisms through which the magnitude of Delta outflow in the late winter and spring months could be affecting longfin smelt</w:t>
      </w:r>
      <w:r w:rsidR="00A53FBD" w:rsidRPr="0077597D">
        <w:rPr>
          <w:rFonts w:ascii="Times New Roman" w:hAnsi="Times New Roman" w:cs="Times New Roman"/>
          <w:sz w:val="24"/>
        </w:rPr>
        <w:t>,</w:t>
      </w:r>
      <w:r w:rsidR="009F4434" w:rsidRPr="0077597D">
        <w:rPr>
          <w:rFonts w:ascii="Times New Roman" w:hAnsi="Times New Roman" w:cs="Times New Roman"/>
          <w:sz w:val="24"/>
        </w:rPr>
        <w:t xml:space="preserve"> the results of these analyses clearly support the inclusion of metrics of Delta outflow as environmental covariate</w:t>
      </w:r>
      <w:r w:rsidR="001D382B" w:rsidRPr="0077597D">
        <w:rPr>
          <w:rFonts w:ascii="Times New Roman" w:hAnsi="Times New Roman" w:cs="Times New Roman"/>
          <w:sz w:val="24"/>
        </w:rPr>
        <w:t>s</w:t>
      </w:r>
      <w:r w:rsidR="009F4434" w:rsidRPr="0077597D">
        <w:rPr>
          <w:rFonts w:ascii="Times New Roman" w:hAnsi="Times New Roman" w:cs="Times New Roman"/>
          <w:sz w:val="24"/>
        </w:rPr>
        <w:t xml:space="preserve"> in the lifecycle model development.</w:t>
      </w:r>
    </w:p>
    <w:p w:rsidR="009F4434" w:rsidRPr="0077597D" w:rsidRDefault="009F4434" w:rsidP="00C10A69">
      <w:pPr>
        <w:rPr>
          <w:rFonts w:ascii="Times New Roman" w:eastAsia="Times New Roman" w:hAnsi="Times New Roman" w:cs="Times New Roman"/>
          <w:color w:val="000000"/>
          <w:sz w:val="24"/>
        </w:rPr>
      </w:pPr>
      <w:r w:rsidRPr="0077597D">
        <w:rPr>
          <w:rFonts w:ascii="Times New Roman" w:hAnsi="Times New Roman" w:cs="Times New Roman"/>
          <w:sz w:val="24"/>
        </w:rPr>
        <w:t xml:space="preserve">The flow based covariates selected for analysis included </w:t>
      </w:r>
      <w:r w:rsidRPr="0077597D">
        <w:rPr>
          <w:rFonts w:ascii="Times New Roman" w:eastAsia="Times New Roman" w:hAnsi="Times New Roman" w:cs="Times New Roman"/>
          <w:color w:val="000000"/>
          <w:sz w:val="24"/>
        </w:rPr>
        <w:t>Sacramento River Runoff over various seasonal time periods, Sacramento River Inflow, and Sacramento + San Joaquin Runoff over various seasonal time periods</w:t>
      </w:r>
      <w:r w:rsidR="00A53FBD" w:rsidRPr="0077597D">
        <w:rPr>
          <w:rFonts w:ascii="Times New Roman" w:eastAsia="Times New Roman" w:hAnsi="Times New Roman" w:cs="Times New Roman"/>
          <w:color w:val="000000"/>
          <w:sz w:val="24"/>
        </w:rPr>
        <w:t xml:space="preserve"> (Table 4)</w:t>
      </w:r>
      <w:r w:rsidRPr="0077597D">
        <w:rPr>
          <w:rFonts w:ascii="Times New Roman" w:eastAsia="Times New Roman" w:hAnsi="Times New Roman" w:cs="Times New Roman"/>
          <w:color w:val="000000"/>
          <w:sz w:val="24"/>
        </w:rPr>
        <w:t xml:space="preserve">.  These relationships </w:t>
      </w:r>
      <w:r w:rsidR="006D7B13">
        <w:rPr>
          <w:rFonts w:ascii="Times New Roman" w:eastAsia="Times New Roman" w:hAnsi="Times New Roman" w:cs="Times New Roman"/>
          <w:color w:val="000000"/>
          <w:sz w:val="24"/>
        </w:rPr>
        <w:t>between indices of longfin smelt abundance and river flows reflect</w:t>
      </w:r>
      <w:r w:rsidRPr="0077597D">
        <w:rPr>
          <w:rFonts w:ascii="Times New Roman" w:eastAsia="Times New Roman" w:hAnsi="Times New Roman" w:cs="Times New Roman"/>
          <w:color w:val="000000"/>
          <w:sz w:val="24"/>
        </w:rPr>
        <w:t xml:space="preserve"> strong linear correlations </w:t>
      </w:r>
      <w:r w:rsidR="006D7B13">
        <w:rPr>
          <w:rFonts w:ascii="Times New Roman" w:eastAsia="Times New Roman" w:hAnsi="Times New Roman" w:cs="Times New Roman"/>
          <w:color w:val="000000"/>
          <w:sz w:val="24"/>
        </w:rPr>
        <w:t xml:space="preserve">(autocorrelations) </w:t>
      </w:r>
      <w:r w:rsidRPr="0077597D">
        <w:rPr>
          <w:rFonts w:ascii="Times New Roman" w:eastAsia="Times New Roman" w:hAnsi="Times New Roman" w:cs="Times New Roman"/>
          <w:color w:val="000000"/>
          <w:sz w:val="24"/>
        </w:rPr>
        <w:t>between river runoff, Delta inflow and Delta outflow.  Since the Sacramento River system is the dominant source of freshwater entering the Delta</w:t>
      </w:r>
      <w:r w:rsidR="00A53FBD" w:rsidRPr="0077597D">
        <w:rPr>
          <w:rFonts w:ascii="Times New Roman" w:eastAsia="Times New Roman" w:hAnsi="Times New Roman" w:cs="Times New Roman"/>
          <w:color w:val="000000"/>
          <w:sz w:val="24"/>
        </w:rPr>
        <w:t>,</w:t>
      </w:r>
      <w:r w:rsidRPr="0077597D">
        <w:rPr>
          <w:rFonts w:ascii="Times New Roman" w:eastAsia="Times New Roman" w:hAnsi="Times New Roman" w:cs="Times New Roman"/>
          <w:color w:val="000000"/>
          <w:sz w:val="24"/>
        </w:rPr>
        <w:t xml:space="preserve"> several of the environmental covariates focused on hydrodynamic conditions in the Sacramento River basin.  </w:t>
      </w:r>
      <w:r w:rsidR="001D382B" w:rsidRPr="0077597D">
        <w:rPr>
          <w:rFonts w:ascii="Times New Roman" w:eastAsia="Times New Roman" w:hAnsi="Times New Roman" w:cs="Times New Roman"/>
          <w:color w:val="000000"/>
          <w:sz w:val="24"/>
        </w:rPr>
        <w:t xml:space="preserve">Because </w:t>
      </w:r>
      <w:r w:rsidRPr="0077597D">
        <w:rPr>
          <w:rFonts w:ascii="Times New Roman" w:eastAsia="Times New Roman" w:hAnsi="Times New Roman" w:cs="Times New Roman"/>
          <w:color w:val="000000"/>
          <w:sz w:val="24"/>
        </w:rPr>
        <w:t>the San Joaquin River also contributes to Delta outflow</w:t>
      </w:r>
      <w:r w:rsidR="00A622D2" w:rsidRPr="0077597D">
        <w:rPr>
          <w:rFonts w:ascii="Times New Roman" w:eastAsia="Times New Roman" w:hAnsi="Times New Roman" w:cs="Times New Roman"/>
          <w:color w:val="000000"/>
          <w:sz w:val="24"/>
        </w:rPr>
        <w:t>,</w:t>
      </w:r>
      <w:r w:rsidRPr="0077597D">
        <w:rPr>
          <w:rFonts w:ascii="Times New Roman" w:eastAsia="Times New Roman" w:hAnsi="Times New Roman" w:cs="Times New Roman"/>
          <w:color w:val="000000"/>
          <w:sz w:val="24"/>
        </w:rPr>
        <w:t xml:space="preserve"> the combined runoff from the two river systems was also used in the analysis.  Many of the earlier analyses showed evidence of a relationship between Delta outflow during the winter and spring on subsequent abundance of longfin smelt</w:t>
      </w:r>
      <w:r w:rsidR="00A53FBD" w:rsidRPr="0077597D">
        <w:rPr>
          <w:rFonts w:ascii="Times New Roman" w:eastAsia="Times New Roman" w:hAnsi="Times New Roman" w:cs="Times New Roman"/>
          <w:color w:val="000000"/>
          <w:sz w:val="24"/>
        </w:rPr>
        <w:t>,</w:t>
      </w:r>
      <w:r w:rsidRPr="0077597D">
        <w:rPr>
          <w:rFonts w:ascii="Times New Roman" w:eastAsia="Times New Roman" w:hAnsi="Times New Roman" w:cs="Times New Roman"/>
          <w:color w:val="000000"/>
          <w:sz w:val="24"/>
        </w:rPr>
        <w:t xml:space="preserve"> and therefore a linear relationship with Delta outflow was included in the initial analyses.  Recently</w:t>
      </w:r>
      <w:r w:rsidR="00875E5C">
        <w:rPr>
          <w:rFonts w:ascii="Times New Roman" w:eastAsia="Times New Roman" w:hAnsi="Times New Roman" w:cs="Times New Roman"/>
          <w:color w:val="000000"/>
          <w:sz w:val="24"/>
        </w:rPr>
        <w:t>,</w:t>
      </w:r>
      <w:r w:rsidRPr="0077597D">
        <w:rPr>
          <w:rFonts w:ascii="Times New Roman" w:eastAsia="Times New Roman" w:hAnsi="Times New Roman" w:cs="Times New Roman"/>
          <w:color w:val="000000"/>
          <w:sz w:val="24"/>
        </w:rPr>
        <w:t xml:space="preserve"> Rosenfield and Swanson (2010) conducted a series of analyses using logistic regression </w:t>
      </w:r>
      <w:r w:rsidR="007D15E2" w:rsidRPr="0077597D">
        <w:rPr>
          <w:rFonts w:ascii="Times New Roman" w:eastAsia="Times New Roman" w:hAnsi="Times New Roman" w:cs="Times New Roman"/>
          <w:color w:val="000000"/>
          <w:sz w:val="24"/>
        </w:rPr>
        <w:t xml:space="preserve">to estimate </w:t>
      </w:r>
      <w:r w:rsidR="00A53FBD" w:rsidRPr="0077597D">
        <w:rPr>
          <w:rFonts w:ascii="Times New Roman" w:eastAsia="Times New Roman" w:hAnsi="Times New Roman" w:cs="Times New Roman"/>
          <w:color w:val="000000"/>
          <w:sz w:val="24"/>
        </w:rPr>
        <w:t xml:space="preserve">that </w:t>
      </w:r>
      <w:r w:rsidR="007D15E2" w:rsidRPr="0077597D">
        <w:rPr>
          <w:rFonts w:ascii="Times New Roman" w:eastAsia="Times New Roman" w:hAnsi="Times New Roman" w:cs="Times New Roman"/>
          <w:color w:val="000000"/>
          <w:sz w:val="24"/>
        </w:rPr>
        <w:t xml:space="preserve">a threshold flow of approximately </w:t>
      </w:r>
      <w:r w:rsidR="006F7DD4" w:rsidRPr="0077597D">
        <w:rPr>
          <w:rFonts w:ascii="Times New Roman" w:eastAsia="Times New Roman" w:hAnsi="Times New Roman" w:cs="Times New Roman"/>
          <w:color w:val="000000"/>
          <w:sz w:val="24"/>
        </w:rPr>
        <w:t>3</w:t>
      </w:r>
      <w:r w:rsidR="006F7DD4">
        <w:rPr>
          <w:rFonts w:ascii="Times New Roman" w:eastAsia="Times New Roman" w:hAnsi="Times New Roman" w:cs="Times New Roman"/>
          <w:color w:val="000000"/>
          <w:sz w:val="24"/>
        </w:rPr>
        <w:t>4</w:t>
      </w:r>
      <w:r w:rsidR="007D15E2" w:rsidRPr="0077597D">
        <w:rPr>
          <w:rFonts w:ascii="Times New Roman" w:eastAsia="Times New Roman" w:hAnsi="Times New Roman" w:cs="Times New Roman"/>
          <w:color w:val="000000"/>
          <w:sz w:val="24"/>
        </w:rPr>
        <w:t>,</w:t>
      </w:r>
      <w:r w:rsidR="00042485" w:rsidRPr="0077597D">
        <w:rPr>
          <w:rFonts w:ascii="Times New Roman" w:eastAsia="Times New Roman" w:hAnsi="Times New Roman" w:cs="Times New Roman"/>
          <w:color w:val="000000"/>
          <w:sz w:val="24"/>
        </w:rPr>
        <w:t xml:space="preserve">500 </w:t>
      </w:r>
      <w:r w:rsidR="007D15E2" w:rsidRPr="0077597D">
        <w:rPr>
          <w:rFonts w:ascii="Times New Roman" w:eastAsia="Times New Roman" w:hAnsi="Times New Roman" w:cs="Times New Roman"/>
          <w:color w:val="000000"/>
          <w:sz w:val="24"/>
        </w:rPr>
        <w:t>cfs during March-May (a total of 6.3 million acre feet of Delta outflow) in 50% of years would be needed to provide a positive cohort replacem</w:t>
      </w:r>
      <w:r w:rsidR="00A53FBD" w:rsidRPr="0077597D">
        <w:rPr>
          <w:rFonts w:ascii="Times New Roman" w:eastAsia="Times New Roman" w:hAnsi="Times New Roman" w:cs="Times New Roman"/>
          <w:color w:val="000000"/>
          <w:sz w:val="24"/>
        </w:rPr>
        <w:t xml:space="preserve">ent rate as shown in Figure </w:t>
      </w:r>
      <w:r w:rsidR="00AB6E22">
        <w:rPr>
          <w:rFonts w:ascii="Times New Roman" w:eastAsia="Times New Roman" w:hAnsi="Times New Roman" w:cs="Times New Roman"/>
          <w:color w:val="000000"/>
          <w:sz w:val="24"/>
        </w:rPr>
        <w:t>9</w:t>
      </w:r>
      <w:r w:rsidR="007D15E2" w:rsidRPr="0077597D">
        <w:rPr>
          <w:rFonts w:ascii="Times New Roman" w:eastAsia="Times New Roman" w:hAnsi="Times New Roman" w:cs="Times New Roman"/>
          <w:color w:val="000000"/>
          <w:sz w:val="24"/>
        </w:rPr>
        <w:t xml:space="preserve">.  The estimated Delta outflow threshold of </w:t>
      </w:r>
      <w:r w:rsidR="006F7DD4" w:rsidRPr="0077597D">
        <w:rPr>
          <w:rFonts w:ascii="Times New Roman" w:eastAsia="Times New Roman" w:hAnsi="Times New Roman" w:cs="Times New Roman"/>
          <w:color w:val="000000"/>
          <w:sz w:val="24"/>
        </w:rPr>
        <w:t>3</w:t>
      </w:r>
      <w:r w:rsidR="006F7DD4">
        <w:rPr>
          <w:rFonts w:ascii="Times New Roman" w:eastAsia="Times New Roman" w:hAnsi="Times New Roman" w:cs="Times New Roman"/>
          <w:color w:val="000000"/>
          <w:sz w:val="24"/>
        </w:rPr>
        <w:t>4</w:t>
      </w:r>
      <w:r w:rsidR="007D15E2" w:rsidRPr="0077597D">
        <w:rPr>
          <w:rFonts w:ascii="Times New Roman" w:eastAsia="Times New Roman" w:hAnsi="Times New Roman" w:cs="Times New Roman"/>
          <w:color w:val="000000"/>
          <w:sz w:val="24"/>
        </w:rPr>
        <w:t>,</w:t>
      </w:r>
      <w:r w:rsidR="00042485" w:rsidRPr="0077597D">
        <w:rPr>
          <w:rFonts w:ascii="Times New Roman" w:eastAsia="Times New Roman" w:hAnsi="Times New Roman" w:cs="Times New Roman"/>
          <w:color w:val="000000"/>
          <w:sz w:val="24"/>
        </w:rPr>
        <w:t xml:space="preserve">500 </w:t>
      </w:r>
      <w:r w:rsidR="007D15E2" w:rsidRPr="0077597D">
        <w:rPr>
          <w:rFonts w:ascii="Times New Roman" w:eastAsia="Times New Roman" w:hAnsi="Times New Roman" w:cs="Times New Roman"/>
          <w:color w:val="000000"/>
          <w:sz w:val="24"/>
        </w:rPr>
        <w:t>cfs proposed by Rosenfield and Swanson (2010) was similar to a threshold developed by Nobriga (unpublished) to achieve a positive coho</w:t>
      </w:r>
      <w:r w:rsidR="00A53FBD" w:rsidRPr="0077597D">
        <w:rPr>
          <w:rFonts w:ascii="Times New Roman" w:eastAsia="Times New Roman" w:hAnsi="Times New Roman" w:cs="Times New Roman"/>
          <w:color w:val="000000"/>
          <w:sz w:val="24"/>
        </w:rPr>
        <w:t xml:space="preserve">rt replacement rate (Figure </w:t>
      </w:r>
      <w:r w:rsidR="00AB6E22">
        <w:rPr>
          <w:rFonts w:ascii="Times New Roman" w:eastAsia="Times New Roman" w:hAnsi="Times New Roman" w:cs="Times New Roman"/>
          <w:color w:val="000000"/>
          <w:sz w:val="24"/>
        </w:rPr>
        <w:t>10</w:t>
      </w:r>
      <w:r w:rsidR="007D15E2" w:rsidRPr="0077597D">
        <w:rPr>
          <w:rFonts w:ascii="Times New Roman" w:eastAsia="Times New Roman" w:hAnsi="Times New Roman" w:cs="Times New Roman"/>
          <w:color w:val="000000"/>
          <w:sz w:val="24"/>
        </w:rPr>
        <w:t>)</w:t>
      </w:r>
      <w:r w:rsidR="00A4514F" w:rsidRPr="0077597D">
        <w:rPr>
          <w:rFonts w:ascii="Times New Roman" w:eastAsia="Times New Roman" w:hAnsi="Times New Roman" w:cs="Times New Roman"/>
          <w:color w:val="000000"/>
          <w:sz w:val="24"/>
        </w:rPr>
        <w:t xml:space="preserve"> based on analyses that showed that </w:t>
      </w:r>
      <w:r w:rsidR="00A4514F" w:rsidRPr="0077597D">
        <w:rPr>
          <w:rFonts w:ascii="Times New Roman" w:hAnsi="Times New Roman" w:cs="Times New Roman"/>
          <w:sz w:val="24"/>
        </w:rPr>
        <w:t>a natural Log line fitted to the data appears fairly robust (r</w:t>
      </w:r>
      <w:r w:rsidR="00A4514F" w:rsidRPr="0077597D">
        <w:rPr>
          <w:rFonts w:ascii="Times New Roman" w:hAnsi="Times New Roman" w:cs="Times New Roman"/>
          <w:sz w:val="24"/>
          <w:vertAlign w:val="superscript"/>
        </w:rPr>
        <w:t>2</w:t>
      </w:r>
      <w:r w:rsidR="00A4514F" w:rsidRPr="0077597D">
        <w:rPr>
          <w:rFonts w:ascii="Times New Roman" w:hAnsi="Times New Roman" w:cs="Times New Roman"/>
          <w:sz w:val="24"/>
        </w:rPr>
        <w:t xml:space="preserve"> ≈ 0.49) and crosses the zero line (neutral growth) at approximately </w:t>
      </w:r>
      <w:r w:rsidR="00042485" w:rsidRPr="0077597D">
        <w:rPr>
          <w:rFonts w:ascii="Times New Roman" w:hAnsi="Times New Roman" w:cs="Times New Roman"/>
          <w:sz w:val="24"/>
        </w:rPr>
        <w:t>30,000-</w:t>
      </w:r>
      <w:r w:rsidR="00A4514F" w:rsidRPr="0077597D">
        <w:rPr>
          <w:rFonts w:ascii="Times New Roman" w:hAnsi="Times New Roman" w:cs="Times New Roman"/>
          <w:sz w:val="24"/>
        </w:rPr>
        <w:t>35,000 cfs</w:t>
      </w:r>
      <w:r w:rsidR="007D15E2" w:rsidRPr="0077597D">
        <w:rPr>
          <w:rFonts w:ascii="Times New Roman" w:eastAsia="Times New Roman" w:hAnsi="Times New Roman" w:cs="Times New Roman"/>
          <w:color w:val="000000"/>
          <w:sz w:val="24"/>
        </w:rPr>
        <w:t>.  Nobriga (unpublished) conducted additional statistical analyses of the longfin smelt population assuming a density dependent stock-recruitment function that suggested the longfin smelt population would experience positive growth (a cohort replacement rate greater than 1.0) under conditions in which Delta outflow exceeded 44,500 cfs over the March to May period in half the years.</w:t>
      </w:r>
      <w:r w:rsidR="00A4514F" w:rsidRPr="0077597D">
        <w:rPr>
          <w:rFonts w:ascii="Times New Roman" w:eastAsia="Times New Roman" w:hAnsi="Times New Roman" w:cs="Times New Roman"/>
          <w:color w:val="000000"/>
          <w:sz w:val="24"/>
        </w:rPr>
        <w:t xml:space="preserve">  Based on results of these analyses a number of environmental covariates reflecting hydrologic conditions within the Sacramento and San Joaquin rivers and Delta during the winter and spring months were </w:t>
      </w:r>
      <w:r w:rsidR="00A622D2" w:rsidRPr="0077597D">
        <w:rPr>
          <w:rFonts w:ascii="Times New Roman" w:eastAsia="Times New Roman" w:hAnsi="Times New Roman" w:cs="Times New Roman"/>
          <w:color w:val="000000"/>
          <w:sz w:val="24"/>
        </w:rPr>
        <w:t xml:space="preserve">included </w:t>
      </w:r>
      <w:r w:rsidR="00A4514F" w:rsidRPr="0077597D">
        <w:rPr>
          <w:rFonts w:ascii="Times New Roman" w:eastAsia="Times New Roman" w:hAnsi="Times New Roman" w:cs="Times New Roman"/>
          <w:color w:val="000000"/>
          <w:sz w:val="24"/>
        </w:rPr>
        <w:t>in the initial lifecycle model</w:t>
      </w:r>
      <w:r w:rsidR="00A53FBD" w:rsidRPr="0077597D">
        <w:rPr>
          <w:rFonts w:ascii="Times New Roman" w:eastAsia="Times New Roman" w:hAnsi="Times New Roman" w:cs="Times New Roman"/>
          <w:color w:val="000000"/>
          <w:sz w:val="24"/>
        </w:rPr>
        <w:t xml:space="preserve"> statistical analyses (Table 4</w:t>
      </w:r>
      <w:r w:rsidR="00A4514F" w:rsidRPr="0077597D">
        <w:rPr>
          <w:rFonts w:ascii="Times New Roman" w:eastAsia="Times New Roman" w:hAnsi="Times New Roman" w:cs="Times New Roman"/>
          <w:color w:val="000000"/>
          <w:sz w:val="24"/>
        </w:rPr>
        <w:t>).</w:t>
      </w:r>
      <w:r w:rsidR="00A65A6C" w:rsidRPr="0077597D">
        <w:rPr>
          <w:rFonts w:ascii="Times New Roman" w:eastAsia="Times New Roman" w:hAnsi="Times New Roman" w:cs="Times New Roman"/>
          <w:color w:val="000000"/>
          <w:sz w:val="24"/>
        </w:rPr>
        <w:t xml:space="preserve">  Daily estimates of river and Delta outflows are available from DWR DAYFLOW and CDEC records.</w:t>
      </w:r>
    </w:p>
    <w:p w:rsidR="00693858" w:rsidRPr="0077597D" w:rsidRDefault="00693858" w:rsidP="00C10A69">
      <w:pPr>
        <w:rPr>
          <w:rFonts w:ascii="Times New Roman" w:hAnsi="Times New Roman" w:cs="Times New Roman"/>
          <w:sz w:val="24"/>
        </w:rPr>
      </w:pPr>
      <w:r w:rsidRPr="0077597D">
        <w:rPr>
          <w:rFonts w:ascii="Times New Roman" w:eastAsia="Times New Roman" w:hAnsi="Times New Roman" w:cs="Times New Roman"/>
          <w:color w:val="000000"/>
          <w:sz w:val="24"/>
        </w:rPr>
        <w:t>Based on results of limited larval smelt surveys conducted by CDFW in the lower reaches of the Napa River</w:t>
      </w:r>
      <w:r w:rsidR="00A53FBD" w:rsidRPr="0077597D">
        <w:rPr>
          <w:rFonts w:ascii="Times New Roman" w:eastAsia="Times New Roman" w:hAnsi="Times New Roman" w:cs="Times New Roman"/>
          <w:color w:val="000000"/>
          <w:sz w:val="24"/>
        </w:rPr>
        <w:t>,</w:t>
      </w:r>
      <w:r w:rsidRPr="0077597D">
        <w:rPr>
          <w:rFonts w:ascii="Times New Roman" w:eastAsia="Times New Roman" w:hAnsi="Times New Roman" w:cs="Times New Roman"/>
          <w:color w:val="000000"/>
          <w:sz w:val="24"/>
        </w:rPr>
        <w:t xml:space="preserve"> it appears that longfin smelt are successfully using tributaries other than the Sacramento and San Joaquin rivers as spawning habitat.  The extent of longfin smelt spawning in these smaller tribu</w:t>
      </w:r>
      <w:r w:rsidR="00A65A6C" w:rsidRPr="0077597D">
        <w:rPr>
          <w:rFonts w:ascii="Times New Roman" w:eastAsia="Times New Roman" w:hAnsi="Times New Roman" w:cs="Times New Roman"/>
          <w:color w:val="000000"/>
          <w:sz w:val="24"/>
        </w:rPr>
        <w:t>tar</w:t>
      </w:r>
      <w:r w:rsidRPr="0077597D">
        <w:rPr>
          <w:rFonts w:ascii="Times New Roman" w:eastAsia="Times New Roman" w:hAnsi="Times New Roman" w:cs="Times New Roman"/>
          <w:color w:val="000000"/>
          <w:sz w:val="24"/>
        </w:rPr>
        <w:t>ies</w:t>
      </w:r>
      <w:r w:rsidR="00A53FBD" w:rsidRPr="0077597D">
        <w:rPr>
          <w:rFonts w:ascii="Times New Roman" w:eastAsia="Times New Roman" w:hAnsi="Times New Roman" w:cs="Times New Roman"/>
          <w:color w:val="000000"/>
          <w:sz w:val="24"/>
        </w:rPr>
        <w:t>,</w:t>
      </w:r>
      <w:r w:rsidRPr="0077597D">
        <w:rPr>
          <w:rFonts w:ascii="Times New Roman" w:eastAsia="Times New Roman" w:hAnsi="Times New Roman" w:cs="Times New Roman"/>
          <w:color w:val="000000"/>
          <w:sz w:val="24"/>
        </w:rPr>
        <w:t xml:space="preserve"> and whether spawning occurs every year or only under wet hydrologic conditions</w:t>
      </w:r>
      <w:r w:rsidR="00A53FBD" w:rsidRPr="0077597D">
        <w:rPr>
          <w:rFonts w:ascii="Times New Roman" w:eastAsia="Times New Roman" w:hAnsi="Times New Roman" w:cs="Times New Roman"/>
          <w:color w:val="000000"/>
          <w:sz w:val="24"/>
        </w:rPr>
        <w:t>,</w:t>
      </w:r>
      <w:r w:rsidRPr="0077597D">
        <w:rPr>
          <w:rFonts w:ascii="Times New Roman" w:eastAsia="Times New Roman" w:hAnsi="Times New Roman" w:cs="Times New Roman"/>
          <w:color w:val="000000"/>
          <w:sz w:val="24"/>
        </w:rPr>
        <w:t xml:space="preserve"> is unknown.  Results of fishery studies conducted in the Na</w:t>
      </w:r>
      <w:r w:rsidR="00A53FBD" w:rsidRPr="0077597D">
        <w:rPr>
          <w:rFonts w:ascii="Times New Roman" w:eastAsia="Times New Roman" w:hAnsi="Times New Roman" w:cs="Times New Roman"/>
          <w:color w:val="000000"/>
          <w:sz w:val="24"/>
        </w:rPr>
        <w:t>pa River (Stillwater Science 2006</w:t>
      </w:r>
      <w:r w:rsidRPr="0077597D">
        <w:rPr>
          <w:rFonts w:ascii="Times New Roman" w:eastAsia="Times New Roman" w:hAnsi="Times New Roman" w:cs="Times New Roman"/>
          <w:color w:val="000000"/>
          <w:sz w:val="24"/>
        </w:rPr>
        <w:t xml:space="preserve">) also showed that pre-spawning longfin smelt </w:t>
      </w:r>
      <w:r w:rsidR="00A16829" w:rsidRPr="0077597D">
        <w:rPr>
          <w:rFonts w:ascii="Times New Roman" w:eastAsia="Times New Roman" w:hAnsi="Times New Roman" w:cs="Times New Roman"/>
          <w:color w:val="000000"/>
          <w:sz w:val="24"/>
        </w:rPr>
        <w:t>inhabit</w:t>
      </w:r>
      <w:r w:rsidRPr="0077597D">
        <w:rPr>
          <w:rFonts w:ascii="Times New Roman" w:eastAsia="Times New Roman" w:hAnsi="Times New Roman" w:cs="Times New Roman"/>
          <w:color w:val="000000"/>
          <w:sz w:val="24"/>
        </w:rPr>
        <w:t xml:space="preserve"> the tributary</w:t>
      </w:r>
      <w:r w:rsidR="00A53FBD" w:rsidRPr="0077597D">
        <w:rPr>
          <w:rFonts w:ascii="Times New Roman" w:eastAsia="Times New Roman" w:hAnsi="Times New Roman" w:cs="Times New Roman"/>
          <w:color w:val="000000"/>
          <w:sz w:val="24"/>
        </w:rPr>
        <w:t>,</w:t>
      </w:r>
      <w:r w:rsidRPr="0077597D">
        <w:rPr>
          <w:rFonts w:ascii="Times New Roman" w:eastAsia="Times New Roman" w:hAnsi="Times New Roman" w:cs="Times New Roman"/>
          <w:color w:val="000000"/>
          <w:sz w:val="24"/>
        </w:rPr>
        <w:t xml:space="preserve"> although estimates of abundance are not available.</w:t>
      </w:r>
      <w:r w:rsidR="001D382B" w:rsidRPr="0077597D">
        <w:rPr>
          <w:rFonts w:ascii="Times New Roman" w:eastAsia="Times New Roman" w:hAnsi="Times New Roman" w:cs="Times New Roman"/>
          <w:color w:val="000000"/>
          <w:sz w:val="24"/>
        </w:rPr>
        <w:t xml:space="preserve">  </w:t>
      </w:r>
      <w:r w:rsidR="00042485" w:rsidRPr="0077597D">
        <w:rPr>
          <w:rFonts w:ascii="Times New Roman" w:eastAsia="Times New Roman" w:hAnsi="Times New Roman" w:cs="Times New Roman"/>
          <w:color w:val="000000"/>
          <w:sz w:val="24"/>
        </w:rPr>
        <w:t xml:space="preserve">Evidence of successful longfin smelt spawning in the Napa River suggests that spawning may also occur in other tributaries to the Bay.  The Napa River and other tributaries have similar characteristics in which hydrologic conditions are determined by local rainfall events and there is a low salinity estuarine transition zone as freshwater from the tributary flows into the higher salinity Bay waters.  </w:t>
      </w:r>
      <w:r w:rsidRPr="0077597D">
        <w:rPr>
          <w:rFonts w:ascii="Times New Roman" w:eastAsia="Times New Roman" w:hAnsi="Times New Roman" w:cs="Times New Roman"/>
          <w:color w:val="000000"/>
          <w:sz w:val="24"/>
        </w:rPr>
        <w:t>R</w:t>
      </w:r>
      <w:r w:rsidR="00A65A6C" w:rsidRPr="0077597D">
        <w:rPr>
          <w:rFonts w:ascii="Times New Roman" w:eastAsia="Times New Roman" w:hAnsi="Times New Roman" w:cs="Times New Roman"/>
          <w:color w:val="000000"/>
          <w:sz w:val="24"/>
        </w:rPr>
        <w:t>ecognizing the potential for sma</w:t>
      </w:r>
      <w:r w:rsidRPr="0077597D">
        <w:rPr>
          <w:rFonts w:ascii="Times New Roman" w:eastAsia="Times New Roman" w:hAnsi="Times New Roman" w:cs="Times New Roman"/>
          <w:color w:val="000000"/>
          <w:sz w:val="24"/>
        </w:rPr>
        <w:t>ller tributaries to contribute to the reproductive success of longfin smelt</w:t>
      </w:r>
      <w:r w:rsidR="00A53FBD" w:rsidRPr="0077597D">
        <w:rPr>
          <w:rFonts w:ascii="Times New Roman" w:eastAsia="Times New Roman" w:hAnsi="Times New Roman" w:cs="Times New Roman"/>
          <w:color w:val="000000"/>
          <w:sz w:val="24"/>
        </w:rPr>
        <w:t>,</w:t>
      </w:r>
      <w:r w:rsidRPr="0077597D">
        <w:rPr>
          <w:rFonts w:ascii="Times New Roman" w:eastAsia="Times New Roman" w:hAnsi="Times New Roman" w:cs="Times New Roman"/>
          <w:color w:val="000000"/>
          <w:sz w:val="24"/>
        </w:rPr>
        <w:t xml:space="preserve"> an environmental covariate </w:t>
      </w:r>
      <w:r w:rsidR="00A65A6C" w:rsidRPr="0077597D">
        <w:rPr>
          <w:rFonts w:ascii="Times New Roman" w:eastAsia="Times New Roman" w:hAnsi="Times New Roman" w:cs="Times New Roman"/>
          <w:color w:val="000000"/>
          <w:sz w:val="24"/>
        </w:rPr>
        <w:t>reflecting average flow in the Napa River over the seasonal period from January to March was included in the initial statistical analysis of lifecycle model covariates.  The pattern of flows in the Napa River were found to be highly correlated with runoff and flows in the Sacramento River as a result of the generally similar hydrologic conditions occurring in the two watersheds each year.</w:t>
      </w:r>
    </w:p>
    <w:p w:rsidR="007F404D" w:rsidRPr="0077597D" w:rsidRDefault="00517A7D" w:rsidP="004A1B72">
      <w:pPr>
        <w:rPr>
          <w:rFonts w:ascii="Times New Roman" w:hAnsi="Times New Roman" w:cs="Times New Roman"/>
          <w:bCs/>
        </w:rPr>
      </w:pPr>
      <w:r>
        <w:rPr>
          <w:rFonts w:ascii="Times New Roman" w:hAnsi="Times New Roman" w:cs="Times New Roman"/>
          <w:noProof/>
        </w:rPr>
        <w:pict>
          <v:shapetype id="_x0000_t202" coordsize="21600,21600" o:spt="202" path="m,l,21600r21600,l21600,xe">
            <v:stroke joinstyle="miter"/>
            <v:path gradientshapeok="t" o:connecttype="rect"/>
          </v:shapetype>
          <v:shape id="_x0000_s1026" type="#_x0000_t202" alt="" style="position:absolute;margin-left:4.2pt;margin-top:4.55pt;width:456.6pt;height:100.8pt;z-index:251668480" stroked="f">
            <v:textbox>
              <w:txbxContent>
                <w:p w:rsidR="000B1402" w:rsidRDefault="000B1402"/>
              </w:txbxContent>
            </v:textbox>
          </v:shape>
        </w:pict>
      </w:r>
      <w:r w:rsidR="00A4514F" w:rsidRPr="0077597D">
        <w:rPr>
          <w:rFonts w:ascii="Times New Roman" w:hAnsi="Times New Roman" w:cs="Times New Roman"/>
          <w:noProof/>
        </w:rPr>
        <w:drawing>
          <wp:inline distT="0" distB="0" distL="0" distR="0">
            <wp:extent cx="5875020" cy="4084320"/>
            <wp:effectExtent l="19050" t="0" r="0" b="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srcRect/>
                    <a:stretch>
                      <a:fillRect/>
                    </a:stretch>
                  </pic:blipFill>
                  <pic:spPr bwMode="auto">
                    <a:xfrm>
                      <a:off x="0" y="0"/>
                      <a:ext cx="5875020" cy="4084320"/>
                    </a:xfrm>
                    <a:prstGeom prst="rect">
                      <a:avLst/>
                    </a:prstGeom>
                    <a:noFill/>
                    <a:ln w="9525">
                      <a:noFill/>
                      <a:miter lim="800000"/>
                      <a:headEnd/>
                      <a:tailEnd/>
                    </a:ln>
                  </pic:spPr>
                </pic:pic>
              </a:graphicData>
            </a:graphic>
          </wp:inline>
        </w:drawing>
      </w:r>
    </w:p>
    <w:p w:rsidR="00693692" w:rsidRDefault="00A53FBD" w:rsidP="00982B3E">
      <w:pPr>
        <w:ind w:left="1440" w:hanging="1440"/>
        <w:rPr>
          <w:rFonts w:ascii="Times New Roman" w:hAnsi="Times New Roman" w:cs="Times New Roman"/>
          <w:b/>
          <w:sz w:val="24"/>
        </w:rPr>
      </w:pPr>
      <w:r w:rsidRPr="005A1549">
        <w:rPr>
          <w:rFonts w:ascii="Times New Roman" w:hAnsi="Times New Roman" w:cs="Times New Roman"/>
          <w:b/>
          <w:sz w:val="24"/>
        </w:rPr>
        <w:t xml:space="preserve">Figure </w:t>
      </w:r>
      <w:r w:rsidR="00AB6E22" w:rsidRPr="005A1549">
        <w:rPr>
          <w:rFonts w:ascii="Times New Roman" w:hAnsi="Times New Roman" w:cs="Times New Roman"/>
          <w:b/>
          <w:sz w:val="24"/>
        </w:rPr>
        <w:t>9</w:t>
      </w:r>
      <w:r w:rsidR="00A4514F" w:rsidRPr="005A1549">
        <w:rPr>
          <w:rFonts w:ascii="Times New Roman" w:hAnsi="Times New Roman" w:cs="Times New Roman"/>
          <w:b/>
          <w:sz w:val="24"/>
        </w:rPr>
        <w:t>.</w:t>
      </w:r>
      <w:r w:rsidR="00982B3E" w:rsidRPr="005A1549">
        <w:rPr>
          <w:rFonts w:ascii="Times New Roman" w:hAnsi="Times New Roman" w:cs="Times New Roman"/>
          <w:b/>
          <w:sz w:val="24"/>
        </w:rPr>
        <w:tab/>
      </w:r>
      <w:r w:rsidR="00A4514F" w:rsidRPr="005A1549">
        <w:rPr>
          <w:rFonts w:ascii="Times New Roman" w:hAnsi="Times New Roman" w:cs="Times New Roman"/>
          <w:b/>
          <w:sz w:val="24"/>
        </w:rPr>
        <w:t xml:space="preserve">Relationship between probability of longfin smelt population growth and March-May Delta outflow (Source: </w:t>
      </w:r>
      <w:r w:rsidR="00982B3E" w:rsidRPr="005A1549">
        <w:rPr>
          <w:rFonts w:ascii="Times New Roman" w:hAnsi="Times New Roman" w:cs="Times New Roman"/>
          <w:b/>
          <w:sz w:val="24"/>
        </w:rPr>
        <w:t xml:space="preserve"> </w:t>
      </w:r>
      <w:r w:rsidR="00A4514F" w:rsidRPr="005A1549">
        <w:rPr>
          <w:rFonts w:ascii="Times New Roman" w:hAnsi="Times New Roman" w:cs="Times New Roman"/>
          <w:b/>
          <w:sz w:val="24"/>
        </w:rPr>
        <w:t>Rosenfield and Swanson 2010).</w:t>
      </w:r>
    </w:p>
    <w:p w:rsidR="005A1549" w:rsidRPr="005A1549" w:rsidRDefault="005A1549" w:rsidP="00982B3E">
      <w:pPr>
        <w:ind w:left="1440" w:hanging="1440"/>
        <w:rPr>
          <w:rFonts w:ascii="Times New Roman" w:hAnsi="Times New Roman" w:cs="Times New Roman"/>
          <w:b/>
          <w:sz w:val="24"/>
        </w:rPr>
      </w:pPr>
    </w:p>
    <w:p w:rsidR="00693692" w:rsidRPr="0077597D" w:rsidRDefault="00693692" w:rsidP="00693692">
      <w:pPr>
        <w:rPr>
          <w:rFonts w:ascii="Times New Roman" w:hAnsi="Times New Roman" w:cs="Times New Roman"/>
        </w:rPr>
      </w:pPr>
    </w:p>
    <w:p w:rsidR="00693692" w:rsidRPr="0077597D" w:rsidRDefault="00693692" w:rsidP="00693692">
      <w:pPr>
        <w:jc w:val="center"/>
        <w:rPr>
          <w:rFonts w:ascii="Times New Roman" w:hAnsi="Times New Roman" w:cs="Times New Roman"/>
        </w:rPr>
      </w:pPr>
      <w:r w:rsidRPr="0077597D">
        <w:rPr>
          <w:rFonts w:ascii="Times New Roman" w:hAnsi="Times New Roman" w:cs="Times New Roman"/>
          <w:noProof/>
        </w:rPr>
        <w:drawing>
          <wp:inline distT="0" distB="0" distL="0" distR="0">
            <wp:extent cx="5715000" cy="2522220"/>
            <wp:effectExtent l="0" t="0" r="0" b="0"/>
            <wp:docPr id="32" name="Objec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Pr="0077597D">
        <w:rPr>
          <w:rFonts w:ascii="Times New Roman" w:hAnsi="Times New Roman" w:cs="Times New Roman"/>
        </w:rPr>
        <w:t xml:space="preserve"> </w:t>
      </w:r>
    </w:p>
    <w:p w:rsidR="00693692" w:rsidRPr="0077597D" w:rsidRDefault="00A53FBD" w:rsidP="00982B3E">
      <w:pPr>
        <w:ind w:left="1440" w:hanging="1440"/>
        <w:rPr>
          <w:rFonts w:ascii="Times New Roman" w:hAnsi="Times New Roman" w:cs="Times New Roman"/>
          <w:b/>
        </w:rPr>
      </w:pPr>
      <w:r w:rsidRPr="0077597D">
        <w:rPr>
          <w:rFonts w:ascii="Times New Roman" w:hAnsi="Times New Roman" w:cs="Times New Roman"/>
          <w:b/>
        </w:rPr>
        <w:t xml:space="preserve">Figure </w:t>
      </w:r>
      <w:r w:rsidR="00AB6E22">
        <w:rPr>
          <w:rFonts w:ascii="Times New Roman" w:hAnsi="Times New Roman" w:cs="Times New Roman"/>
          <w:b/>
        </w:rPr>
        <w:t>10</w:t>
      </w:r>
      <w:r w:rsidR="00A4514F" w:rsidRPr="0077597D">
        <w:rPr>
          <w:rFonts w:ascii="Times New Roman" w:hAnsi="Times New Roman" w:cs="Times New Roman"/>
          <w:b/>
        </w:rPr>
        <w:t>.</w:t>
      </w:r>
      <w:r w:rsidR="00982B3E" w:rsidRPr="0077597D">
        <w:rPr>
          <w:rFonts w:ascii="Times New Roman" w:hAnsi="Times New Roman" w:cs="Times New Roman"/>
          <w:b/>
        </w:rPr>
        <w:tab/>
      </w:r>
      <w:r w:rsidR="00A4514F" w:rsidRPr="0077597D">
        <w:rPr>
          <w:rFonts w:ascii="Times New Roman" w:hAnsi="Times New Roman" w:cs="Times New Roman"/>
          <w:b/>
        </w:rPr>
        <w:t>Relationship between the Log10 cohort replacement rate and March-May Delta outflow (Source: Nobriga unpublished).</w:t>
      </w:r>
    </w:p>
    <w:p w:rsidR="00693692" w:rsidRPr="0077597D" w:rsidRDefault="00693692" w:rsidP="00693692">
      <w:pPr>
        <w:rPr>
          <w:rFonts w:ascii="Times New Roman" w:hAnsi="Times New Roman" w:cs="Times New Roman"/>
        </w:rPr>
      </w:pPr>
    </w:p>
    <w:p w:rsidR="005D6E06" w:rsidRPr="0077597D" w:rsidRDefault="005D6E06" w:rsidP="005D6E06">
      <w:pPr>
        <w:spacing w:after="0"/>
        <w:rPr>
          <w:rFonts w:ascii="Times New Roman" w:eastAsia="Times New Roman" w:hAnsi="Times New Roman" w:cs="Times New Roman"/>
          <w:b/>
          <w:color w:val="000000"/>
          <w:sz w:val="28"/>
        </w:rPr>
      </w:pPr>
      <w:r w:rsidRPr="0077597D">
        <w:rPr>
          <w:rFonts w:ascii="Times New Roman" w:eastAsia="Times New Roman" w:hAnsi="Times New Roman" w:cs="Times New Roman"/>
          <w:b/>
          <w:color w:val="000000"/>
          <w:sz w:val="28"/>
        </w:rPr>
        <w:t xml:space="preserve">Location of the </w:t>
      </w:r>
      <w:r w:rsidR="00982B3E" w:rsidRPr="0077597D">
        <w:rPr>
          <w:rFonts w:ascii="Times New Roman" w:eastAsia="Times New Roman" w:hAnsi="Times New Roman" w:cs="Times New Roman"/>
          <w:b/>
          <w:color w:val="000000"/>
          <w:sz w:val="28"/>
        </w:rPr>
        <w:t>L</w:t>
      </w:r>
      <w:r w:rsidRPr="0077597D">
        <w:rPr>
          <w:rFonts w:ascii="Times New Roman" w:eastAsia="Times New Roman" w:hAnsi="Times New Roman" w:cs="Times New Roman"/>
          <w:b/>
          <w:color w:val="000000"/>
          <w:sz w:val="28"/>
        </w:rPr>
        <w:t xml:space="preserve">ow </w:t>
      </w:r>
      <w:r w:rsidR="00982B3E" w:rsidRPr="0077597D">
        <w:rPr>
          <w:rFonts w:ascii="Times New Roman" w:eastAsia="Times New Roman" w:hAnsi="Times New Roman" w:cs="Times New Roman"/>
          <w:b/>
          <w:color w:val="000000"/>
          <w:sz w:val="28"/>
        </w:rPr>
        <w:t>S</w:t>
      </w:r>
      <w:r w:rsidRPr="0077597D">
        <w:rPr>
          <w:rFonts w:ascii="Times New Roman" w:eastAsia="Times New Roman" w:hAnsi="Times New Roman" w:cs="Times New Roman"/>
          <w:b/>
          <w:color w:val="000000"/>
          <w:sz w:val="28"/>
        </w:rPr>
        <w:t xml:space="preserve">alinity </w:t>
      </w:r>
      <w:r w:rsidR="00982B3E" w:rsidRPr="0077597D">
        <w:rPr>
          <w:rFonts w:ascii="Times New Roman" w:eastAsia="Times New Roman" w:hAnsi="Times New Roman" w:cs="Times New Roman"/>
          <w:b/>
          <w:color w:val="000000"/>
          <w:sz w:val="28"/>
        </w:rPr>
        <w:t>Z</w:t>
      </w:r>
      <w:r w:rsidRPr="0077597D">
        <w:rPr>
          <w:rFonts w:ascii="Times New Roman" w:eastAsia="Times New Roman" w:hAnsi="Times New Roman" w:cs="Times New Roman"/>
          <w:b/>
          <w:color w:val="000000"/>
          <w:sz w:val="28"/>
        </w:rPr>
        <w:t>one (habitat)</w:t>
      </w:r>
    </w:p>
    <w:p w:rsidR="00545976" w:rsidRPr="0077597D" w:rsidRDefault="00184634" w:rsidP="006F44F5">
      <w:pPr>
        <w:rPr>
          <w:rFonts w:ascii="Times New Roman" w:hAnsi="Times New Roman" w:cs="Times New Roman"/>
          <w:b/>
          <w:sz w:val="24"/>
          <w:szCs w:val="24"/>
        </w:rPr>
      </w:pPr>
      <w:r w:rsidRPr="0077597D">
        <w:rPr>
          <w:rFonts w:ascii="Times New Roman" w:hAnsi="Times New Roman" w:cs="Times New Roman"/>
          <w:sz w:val="24"/>
          <w:szCs w:val="24"/>
        </w:rPr>
        <w:t>As discussed above, a number of studies have identified a correlation between river flow and Delta outflow during the late winter and spring months</w:t>
      </w:r>
      <w:r w:rsidR="00A53FBD" w:rsidRPr="0077597D">
        <w:rPr>
          <w:rFonts w:ascii="Times New Roman" w:hAnsi="Times New Roman" w:cs="Times New Roman"/>
          <w:sz w:val="24"/>
          <w:szCs w:val="24"/>
        </w:rPr>
        <w:t>,</w:t>
      </w:r>
      <w:r w:rsidRPr="0077597D">
        <w:rPr>
          <w:rFonts w:ascii="Times New Roman" w:hAnsi="Times New Roman" w:cs="Times New Roman"/>
          <w:sz w:val="24"/>
          <w:szCs w:val="24"/>
        </w:rPr>
        <w:t xml:space="preserve"> and indices of longfin smelt abundance based on results of the annual CDFW </w:t>
      </w:r>
      <w:r w:rsidR="00042485" w:rsidRPr="0077597D">
        <w:rPr>
          <w:rFonts w:ascii="Times New Roman" w:hAnsi="Times New Roman" w:cs="Times New Roman"/>
          <w:sz w:val="24"/>
          <w:szCs w:val="24"/>
        </w:rPr>
        <w:t>FMWT</w:t>
      </w:r>
      <w:r w:rsidRPr="0077597D">
        <w:rPr>
          <w:rFonts w:ascii="Times New Roman" w:hAnsi="Times New Roman" w:cs="Times New Roman"/>
          <w:sz w:val="24"/>
          <w:szCs w:val="24"/>
        </w:rPr>
        <w:t xml:space="preserve"> surveys.  The location of the low salinity zone in the estuary, as reflected in the location of the 2 psu bottom isohaline (X2 location in km upstream of the </w:t>
      </w:r>
      <w:r w:rsidR="003C6A60" w:rsidRPr="0077597D">
        <w:rPr>
          <w:rFonts w:ascii="Times New Roman" w:hAnsi="Times New Roman" w:cs="Times New Roman"/>
          <w:sz w:val="24"/>
          <w:szCs w:val="24"/>
        </w:rPr>
        <w:t>Golden Gate Bridge), is de</w:t>
      </w:r>
      <w:r w:rsidRPr="0077597D">
        <w:rPr>
          <w:rFonts w:ascii="Times New Roman" w:hAnsi="Times New Roman" w:cs="Times New Roman"/>
          <w:sz w:val="24"/>
          <w:szCs w:val="24"/>
        </w:rPr>
        <w:t xml:space="preserve">termined by the balance of freshwater flowing out of the Delta (Delta outflow) and tidal intrusion of saltwater from coastal marine waters passing into </w:t>
      </w:r>
      <w:r w:rsidR="00A53FBD" w:rsidRPr="0077597D">
        <w:rPr>
          <w:rFonts w:ascii="Times New Roman" w:hAnsi="Times New Roman" w:cs="Times New Roman"/>
          <w:sz w:val="24"/>
          <w:szCs w:val="24"/>
        </w:rPr>
        <w:t>C</w:t>
      </w:r>
      <w:r w:rsidRPr="0077597D">
        <w:rPr>
          <w:rFonts w:ascii="Times New Roman" w:hAnsi="Times New Roman" w:cs="Times New Roman"/>
          <w:sz w:val="24"/>
          <w:szCs w:val="24"/>
        </w:rPr>
        <w:t xml:space="preserve">entral San Francisco Bay and San Pablo Bay that affect the salinity distribution in Suisun Bay and the western Delta.  </w:t>
      </w:r>
      <w:r w:rsidR="00042485" w:rsidRPr="0077597D">
        <w:rPr>
          <w:rFonts w:ascii="Times New Roman" w:hAnsi="Times New Roman" w:cs="Times New Roman"/>
          <w:sz w:val="24"/>
          <w:szCs w:val="24"/>
        </w:rPr>
        <w:t xml:space="preserve">A </w:t>
      </w:r>
      <w:r w:rsidR="00E503FC" w:rsidRPr="0077597D">
        <w:rPr>
          <w:rFonts w:ascii="Times New Roman" w:hAnsi="Times New Roman" w:cs="Times New Roman"/>
          <w:sz w:val="24"/>
          <w:szCs w:val="24"/>
        </w:rPr>
        <w:t xml:space="preserve">correlation </w:t>
      </w:r>
      <w:r w:rsidR="00042485" w:rsidRPr="0077597D">
        <w:rPr>
          <w:rFonts w:ascii="Times New Roman" w:hAnsi="Times New Roman" w:cs="Times New Roman"/>
          <w:sz w:val="24"/>
          <w:szCs w:val="24"/>
        </w:rPr>
        <w:t xml:space="preserve">has been reported </w:t>
      </w:r>
      <w:r w:rsidR="00E503FC" w:rsidRPr="0077597D">
        <w:rPr>
          <w:rFonts w:ascii="Times New Roman" w:hAnsi="Times New Roman" w:cs="Times New Roman"/>
          <w:sz w:val="24"/>
          <w:szCs w:val="24"/>
        </w:rPr>
        <w:t>between annual indices of longfin smelt abundance, and the average January-June X2 location</w:t>
      </w:r>
      <w:r w:rsidRPr="0077597D">
        <w:rPr>
          <w:rFonts w:ascii="Times New Roman" w:hAnsi="Times New Roman" w:cs="Times New Roman"/>
          <w:sz w:val="24"/>
          <w:szCs w:val="24"/>
        </w:rPr>
        <w:t xml:space="preserve"> (and for other subsets of late winter and spring months</w:t>
      </w:r>
      <w:r w:rsidR="00A53FBD" w:rsidRPr="0077597D">
        <w:rPr>
          <w:rFonts w:ascii="Times New Roman" w:hAnsi="Times New Roman" w:cs="Times New Roman"/>
          <w:sz w:val="24"/>
          <w:szCs w:val="24"/>
        </w:rPr>
        <w:t xml:space="preserve">; Figure </w:t>
      </w:r>
      <w:r w:rsidR="00042485" w:rsidRPr="0077597D">
        <w:rPr>
          <w:rFonts w:ascii="Times New Roman" w:hAnsi="Times New Roman" w:cs="Times New Roman"/>
          <w:sz w:val="24"/>
          <w:szCs w:val="24"/>
        </w:rPr>
        <w:t>1</w:t>
      </w:r>
      <w:r w:rsidR="00AB6E22">
        <w:rPr>
          <w:rFonts w:ascii="Times New Roman" w:hAnsi="Times New Roman" w:cs="Times New Roman"/>
          <w:sz w:val="24"/>
          <w:szCs w:val="24"/>
        </w:rPr>
        <w:t>1</w:t>
      </w:r>
      <w:r w:rsidRPr="0077597D">
        <w:rPr>
          <w:rFonts w:ascii="Times New Roman" w:hAnsi="Times New Roman" w:cs="Times New Roman"/>
          <w:sz w:val="24"/>
          <w:szCs w:val="24"/>
        </w:rPr>
        <w:t>)</w:t>
      </w:r>
      <w:r w:rsidR="00A53FBD" w:rsidRPr="0077597D">
        <w:rPr>
          <w:rFonts w:ascii="Times New Roman" w:hAnsi="Times New Roman" w:cs="Times New Roman"/>
          <w:sz w:val="24"/>
          <w:szCs w:val="24"/>
        </w:rPr>
        <w:t>,</w:t>
      </w:r>
      <w:r w:rsidRPr="0077597D">
        <w:rPr>
          <w:rFonts w:ascii="Times New Roman" w:hAnsi="Times New Roman" w:cs="Times New Roman"/>
          <w:sz w:val="24"/>
          <w:szCs w:val="24"/>
        </w:rPr>
        <w:t xml:space="preserve"> </w:t>
      </w:r>
      <w:r w:rsidR="00042485" w:rsidRPr="0077597D">
        <w:rPr>
          <w:rFonts w:ascii="Times New Roman" w:hAnsi="Times New Roman" w:cs="Times New Roman"/>
          <w:sz w:val="24"/>
          <w:szCs w:val="24"/>
        </w:rPr>
        <w:t>as reflected in analyses by Mongan and Miller (2011) and others</w:t>
      </w:r>
      <w:r w:rsidR="00545976" w:rsidRPr="0077597D">
        <w:rPr>
          <w:rFonts w:ascii="Times New Roman" w:hAnsi="Times New Roman" w:cs="Times New Roman"/>
          <w:sz w:val="24"/>
          <w:szCs w:val="24"/>
        </w:rPr>
        <w:t>.</w:t>
      </w:r>
      <w:r w:rsidR="001D382B" w:rsidRPr="0077597D">
        <w:rPr>
          <w:rFonts w:ascii="Times New Roman" w:hAnsi="Times New Roman" w:cs="Times New Roman"/>
          <w:sz w:val="24"/>
          <w:szCs w:val="24"/>
        </w:rPr>
        <w:t xml:space="preserve">  </w:t>
      </w:r>
      <w:r w:rsidR="00545976" w:rsidRPr="0077597D">
        <w:rPr>
          <w:rFonts w:ascii="Times New Roman" w:hAnsi="Times New Roman" w:cs="Times New Roman"/>
          <w:sz w:val="24"/>
          <w:szCs w:val="24"/>
        </w:rPr>
        <w:t xml:space="preserve">This </w:t>
      </w:r>
      <w:r w:rsidR="001D53FB" w:rsidRPr="0077597D">
        <w:rPr>
          <w:rFonts w:ascii="Times New Roman" w:hAnsi="Times New Roman" w:cs="Times New Roman"/>
          <w:sz w:val="24"/>
          <w:szCs w:val="24"/>
        </w:rPr>
        <w:t xml:space="preserve"> and </w:t>
      </w:r>
      <w:r w:rsidR="00382A75" w:rsidRPr="0077597D">
        <w:rPr>
          <w:rFonts w:ascii="Times New Roman" w:hAnsi="Times New Roman" w:cs="Times New Roman"/>
          <w:sz w:val="24"/>
          <w:szCs w:val="24"/>
        </w:rPr>
        <w:t>similar correlations</w:t>
      </w:r>
      <w:r w:rsidR="00A622D2" w:rsidRPr="0077597D">
        <w:rPr>
          <w:rFonts w:ascii="Times New Roman" w:hAnsi="Times New Roman" w:cs="Times New Roman"/>
          <w:sz w:val="24"/>
          <w:szCs w:val="24"/>
        </w:rPr>
        <w:t xml:space="preserve"> </w:t>
      </w:r>
      <w:r w:rsidR="001D53FB" w:rsidRPr="0077597D">
        <w:rPr>
          <w:rFonts w:ascii="Times New Roman" w:hAnsi="Times New Roman" w:cs="Times New Roman"/>
          <w:sz w:val="24"/>
          <w:szCs w:val="24"/>
        </w:rPr>
        <w:t xml:space="preserve">seem to be </w:t>
      </w:r>
      <w:r w:rsidR="00545976" w:rsidRPr="0077597D">
        <w:rPr>
          <w:rFonts w:ascii="Times New Roman" w:hAnsi="Times New Roman" w:cs="Times New Roman"/>
          <w:sz w:val="24"/>
          <w:szCs w:val="24"/>
        </w:rPr>
        <w:t xml:space="preserve">the basis of management actions to control X2 </w:t>
      </w:r>
      <w:r w:rsidRPr="0077597D">
        <w:rPr>
          <w:rFonts w:ascii="Times New Roman" w:hAnsi="Times New Roman" w:cs="Times New Roman"/>
          <w:sz w:val="24"/>
          <w:szCs w:val="24"/>
        </w:rPr>
        <w:t xml:space="preserve">location during the spring </w:t>
      </w:r>
      <w:r w:rsidR="00042485" w:rsidRPr="0077597D">
        <w:rPr>
          <w:rFonts w:ascii="Times New Roman" w:hAnsi="Times New Roman" w:cs="Times New Roman"/>
          <w:sz w:val="24"/>
          <w:szCs w:val="24"/>
        </w:rPr>
        <w:t xml:space="preserve">under State Water Resources Control Board D-1641 </w:t>
      </w:r>
      <w:r w:rsidR="00A622D2" w:rsidRPr="0077597D">
        <w:rPr>
          <w:rFonts w:ascii="Times New Roman" w:hAnsi="Times New Roman" w:cs="Times New Roman"/>
          <w:sz w:val="24"/>
          <w:szCs w:val="24"/>
        </w:rPr>
        <w:t>designed to provide</w:t>
      </w:r>
      <w:r w:rsidR="00545976" w:rsidRPr="0077597D">
        <w:rPr>
          <w:rFonts w:ascii="Times New Roman" w:hAnsi="Times New Roman" w:cs="Times New Roman"/>
          <w:sz w:val="24"/>
          <w:szCs w:val="24"/>
        </w:rPr>
        <w:t xml:space="preserve"> </w:t>
      </w:r>
      <w:r w:rsidR="00042485" w:rsidRPr="0077597D">
        <w:rPr>
          <w:rFonts w:ascii="Times New Roman" w:hAnsi="Times New Roman" w:cs="Times New Roman"/>
          <w:sz w:val="24"/>
          <w:szCs w:val="24"/>
        </w:rPr>
        <w:t>low salinity habitat for</w:t>
      </w:r>
      <w:r w:rsidR="00A622D2" w:rsidRPr="0077597D">
        <w:rPr>
          <w:rFonts w:ascii="Times New Roman" w:hAnsi="Times New Roman" w:cs="Times New Roman"/>
          <w:sz w:val="24"/>
          <w:szCs w:val="24"/>
        </w:rPr>
        <w:t xml:space="preserve"> longfin smelt and</w:t>
      </w:r>
      <w:r w:rsidR="00042485" w:rsidRPr="0077597D">
        <w:rPr>
          <w:rFonts w:ascii="Times New Roman" w:hAnsi="Times New Roman" w:cs="Times New Roman"/>
          <w:sz w:val="24"/>
          <w:szCs w:val="24"/>
        </w:rPr>
        <w:t xml:space="preserve"> other species</w:t>
      </w:r>
      <w:r w:rsidR="00545976" w:rsidRPr="0077597D">
        <w:rPr>
          <w:rFonts w:ascii="Times New Roman" w:hAnsi="Times New Roman" w:cs="Times New Roman"/>
          <w:sz w:val="24"/>
          <w:szCs w:val="24"/>
        </w:rPr>
        <w:t>.</w:t>
      </w:r>
      <w:r w:rsidR="001D382B" w:rsidRPr="0077597D">
        <w:rPr>
          <w:rFonts w:ascii="Times New Roman" w:hAnsi="Times New Roman" w:cs="Times New Roman"/>
          <w:sz w:val="24"/>
          <w:szCs w:val="24"/>
        </w:rPr>
        <w:t xml:space="preserve">  </w:t>
      </w:r>
      <w:r w:rsidR="00545976" w:rsidRPr="0077597D">
        <w:rPr>
          <w:rFonts w:ascii="Times New Roman" w:hAnsi="Times New Roman" w:cs="Times New Roman"/>
          <w:sz w:val="24"/>
          <w:szCs w:val="24"/>
        </w:rPr>
        <w:t>However, th</w:t>
      </w:r>
      <w:r w:rsidRPr="0077597D">
        <w:rPr>
          <w:rFonts w:ascii="Times New Roman" w:hAnsi="Times New Roman" w:cs="Times New Roman"/>
          <w:sz w:val="24"/>
          <w:szCs w:val="24"/>
        </w:rPr>
        <w:t>e</w:t>
      </w:r>
      <w:r w:rsidR="00545976" w:rsidRPr="0077597D">
        <w:rPr>
          <w:rFonts w:ascii="Times New Roman" w:hAnsi="Times New Roman" w:cs="Times New Roman"/>
          <w:sz w:val="24"/>
          <w:szCs w:val="24"/>
        </w:rPr>
        <w:t xml:space="preserve"> relationship </w:t>
      </w:r>
      <w:r w:rsidRPr="0077597D">
        <w:rPr>
          <w:rFonts w:ascii="Times New Roman" w:hAnsi="Times New Roman" w:cs="Times New Roman"/>
          <w:sz w:val="24"/>
          <w:szCs w:val="24"/>
        </w:rPr>
        <w:t xml:space="preserve">between X2 location (and Delta outflow) </w:t>
      </w:r>
      <w:r w:rsidR="00A53FBD" w:rsidRPr="0077597D">
        <w:rPr>
          <w:rFonts w:ascii="Times New Roman" w:hAnsi="Times New Roman" w:cs="Times New Roman"/>
          <w:sz w:val="24"/>
          <w:szCs w:val="24"/>
        </w:rPr>
        <w:t xml:space="preserve">and longfin smelt abundance </w:t>
      </w:r>
      <w:r w:rsidRPr="0077597D">
        <w:rPr>
          <w:rFonts w:ascii="Times New Roman" w:hAnsi="Times New Roman" w:cs="Times New Roman"/>
          <w:sz w:val="24"/>
          <w:szCs w:val="24"/>
        </w:rPr>
        <w:t xml:space="preserve">has changed over the past two decades.  In recent years (e.g., after about 2000) the observed abundance of longfin smelt has been substantially less than that predicted by the earlier X2 </w:t>
      </w:r>
      <w:r w:rsidR="00A16829" w:rsidRPr="0077597D">
        <w:rPr>
          <w:rFonts w:ascii="Times New Roman" w:hAnsi="Times New Roman" w:cs="Times New Roman"/>
          <w:sz w:val="24"/>
          <w:szCs w:val="24"/>
        </w:rPr>
        <w:t>vs.</w:t>
      </w:r>
      <w:r w:rsidRPr="0077597D">
        <w:rPr>
          <w:rFonts w:ascii="Times New Roman" w:hAnsi="Times New Roman" w:cs="Times New Roman"/>
          <w:sz w:val="24"/>
          <w:szCs w:val="24"/>
        </w:rPr>
        <w:t xml:space="preserve"> abundance and Delta outflow </w:t>
      </w:r>
      <w:r w:rsidR="00A16829" w:rsidRPr="0077597D">
        <w:rPr>
          <w:rFonts w:ascii="Times New Roman" w:hAnsi="Times New Roman" w:cs="Times New Roman"/>
          <w:sz w:val="24"/>
          <w:szCs w:val="24"/>
        </w:rPr>
        <w:t>vs.</w:t>
      </w:r>
      <w:r w:rsidRPr="0077597D">
        <w:rPr>
          <w:rFonts w:ascii="Times New Roman" w:hAnsi="Times New Roman" w:cs="Times New Roman"/>
          <w:sz w:val="24"/>
          <w:szCs w:val="24"/>
        </w:rPr>
        <w:t xml:space="preserve"> abundance relationships.  </w:t>
      </w:r>
      <w:r w:rsidR="00690162" w:rsidRPr="0077597D">
        <w:rPr>
          <w:rFonts w:ascii="Times New Roman" w:hAnsi="Times New Roman" w:cs="Times New Roman"/>
          <w:sz w:val="24"/>
          <w:szCs w:val="24"/>
        </w:rPr>
        <w:t xml:space="preserve">The cause-effect mechanisms underlying the apparent relationship between X2 location and longfin smelt abundance are </w:t>
      </w:r>
      <w:r w:rsidR="00A16829" w:rsidRPr="0077597D">
        <w:rPr>
          <w:rFonts w:ascii="Times New Roman" w:hAnsi="Times New Roman" w:cs="Times New Roman"/>
          <w:sz w:val="24"/>
          <w:szCs w:val="24"/>
        </w:rPr>
        <w:t>unknown</w:t>
      </w:r>
      <w:r w:rsidR="00690162" w:rsidRPr="0077597D">
        <w:rPr>
          <w:rFonts w:ascii="Times New Roman" w:hAnsi="Times New Roman" w:cs="Times New Roman"/>
          <w:sz w:val="24"/>
          <w:szCs w:val="24"/>
        </w:rPr>
        <w:t>.  Mongan and Miller (2011) hypothesized that the observed relationship between X2 location and longfin smelt abundance result</w:t>
      </w:r>
      <w:r w:rsidR="001D382B" w:rsidRPr="0077597D">
        <w:rPr>
          <w:rFonts w:ascii="Times New Roman" w:hAnsi="Times New Roman" w:cs="Times New Roman"/>
          <w:sz w:val="24"/>
          <w:szCs w:val="24"/>
        </w:rPr>
        <w:t>ed</w:t>
      </w:r>
      <w:r w:rsidR="00690162" w:rsidRPr="0077597D">
        <w:rPr>
          <w:rFonts w:ascii="Times New Roman" w:hAnsi="Times New Roman" w:cs="Times New Roman"/>
          <w:sz w:val="24"/>
          <w:szCs w:val="24"/>
        </w:rPr>
        <w:t xml:space="preserve"> </w:t>
      </w:r>
      <w:r w:rsidR="001D382B" w:rsidRPr="0077597D">
        <w:rPr>
          <w:rFonts w:ascii="Times New Roman" w:hAnsi="Times New Roman" w:cs="Times New Roman"/>
          <w:sz w:val="24"/>
          <w:szCs w:val="24"/>
        </w:rPr>
        <w:t xml:space="preserve">from </w:t>
      </w:r>
      <w:r w:rsidR="00690162" w:rsidRPr="0077597D">
        <w:rPr>
          <w:rFonts w:ascii="Times New Roman" w:hAnsi="Times New Roman" w:cs="Times New Roman"/>
          <w:sz w:val="24"/>
          <w:szCs w:val="24"/>
        </w:rPr>
        <w:t>an autocorrelation in which higher Delta outflows result in X2 moving further downstream to the west</w:t>
      </w:r>
      <w:r w:rsidR="001D382B" w:rsidRPr="0077597D">
        <w:rPr>
          <w:rFonts w:ascii="Times New Roman" w:hAnsi="Times New Roman" w:cs="Times New Roman"/>
          <w:sz w:val="24"/>
          <w:szCs w:val="24"/>
        </w:rPr>
        <w:t>,</w:t>
      </w:r>
      <w:r w:rsidR="00690162" w:rsidRPr="0077597D">
        <w:rPr>
          <w:rFonts w:ascii="Times New Roman" w:hAnsi="Times New Roman" w:cs="Times New Roman"/>
          <w:sz w:val="24"/>
          <w:szCs w:val="24"/>
        </w:rPr>
        <w:t xml:space="preserve"> causing greater dilution of ammonia concentrations that are thought to inhibit phytoplankton production and subsequent zooplankton production</w:t>
      </w:r>
      <w:r w:rsidR="001D382B" w:rsidRPr="0077597D">
        <w:rPr>
          <w:rFonts w:ascii="Times New Roman" w:hAnsi="Times New Roman" w:cs="Times New Roman"/>
          <w:sz w:val="24"/>
          <w:szCs w:val="24"/>
        </w:rPr>
        <w:t xml:space="preserve">.  In turn, this condition is hypothesized to </w:t>
      </w:r>
      <w:r w:rsidR="00A53FBD" w:rsidRPr="0077597D">
        <w:rPr>
          <w:rFonts w:ascii="Times New Roman" w:hAnsi="Times New Roman" w:cs="Times New Roman"/>
          <w:sz w:val="24"/>
          <w:szCs w:val="24"/>
        </w:rPr>
        <w:t xml:space="preserve">result in </w:t>
      </w:r>
      <w:r w:rsidR="00624783" w:rsidRPr="0077597D">
        <w:rPr>
          <w:rFonts w:ascii="Times New Roman" w:hAnsi="Times New Roman" w:cs="Times New Roman"/>
          <w:sz w:val="24"/>
          <w:szCs w:val="24"/>
        </w:rPr>
        <w:t>decreased</w:t>
      </w:r>
      <w:r w:rsidR="00690162" w:rsidRPr="0077597D">
        <w:rPr>
          <w:rFonts w:ascii="Times New Roman" w:hAnsi="Times New Roman" w:cs="Times New Roman"/>
          <w:sz w:val="24"/>
          <w:szCs w:val="24"/>
        </w:rPr>
        <w:t xml:space="preserve"> food supplies for longfin smelt and </w:t>
      </w:r>
      <w:r w:rsidR="00624783" w:rsidRPr="0077597D">
        <w:rPr>
          <w:rFonts w:ascii="Times New Roman" w:hAnsi="Times New Roman" w:cs="Times New Roman"/>
          <w:sz w:val="24"/>
          <w:szCs w:val="24"/>
        </w:rPr>
        <w:t>decreased</w:t>
      </w:r>
      <w:r w:rsidR="00690162" w:rsidRPr="0077597D">
        <w:rPr>
          <w:rFonts w:ascii="Times New Roman" w:hAnsi="Times New Roman" w:cs="Times New Roman"/>
          <w:sz w:val="24"/>
          <w:szCs w:val="24"/>
        </w:rPr>
        <w:t xml:space="preserve"> longfin smelt growth and survival rates.</w:t>
      </w:r>
    </w:p>
    <w:p w:rsidR="003C6A60" w:rsidRPr="0077597D" w:rsidRDefault="00517A7D" w:rsidP="003C6A60">
      <w:pPr>
        <w:rPr>
          <w:rFonts w:ascii="Times New Roman" w:hAnsi="Times New Roman" w:cs="Times New Roman"/>
        </w:rPr>
      </w:pPr>
      <w:r>
        <w:rPr>
          <w:rFonts w:ascii="Times New Roman" w:hAnsi="Times New Roman" w:cs="Times New Roman"/>
          <w:bCs/>
          <w:noProof/>
          <w:sz w:val="24"/>
          <w:szCs w:val="24"/>
        </w:rPr>
        <w:pict>
          <v:shape id="_x0000_s1027" type="#_x0000_t202" alt="" style="position:absolute;margin-left:28.8pt;margin-top:-2.85pt;width:84.6pt;height:32.4pt;z-index:251669504" stroked="f">
            <v:textbox>
              <w:txbxContent>
                <w:p w:rsidR="000B1402" w:rsidRDefault="000B1402"/>
              </w:txbxContent>
            </v:textbox>
          </v:shape>
        </w:pict>
      </w:r>
      <w:r w:rsidR="003C6A60" w:rsidRPr="0077597D">
        <w:rPr>
          <w:rFonts w:ascii="Times New Roman" w:hAnsi="Times New Roman" w:cs="Times New Roman"/>
          <w:bCs/>
          <w:noProof/>
          <w:sz w:val="24"/>
          <w:szCs w:val="24"/>
        </w:rPr>
        <w:drawing>
          <wp:inline distT="0" distB="0" distL="0" distR="0">
            <wp:extent cx="6847828" cy="4297680"/>
            <wp:effectExtent l="19050" t="0" r="0" b="0"/>
            <wp:docPr id="4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47828" cy="4297680"/>
                    </a:xfrm>
                    <a:prstGeom prst="rect">
                      <a:avLst/>
                    </a:prstGeom>
                    <a:noFill/>
                    <a:ln>
                      <a:noFill/>
                    </a:ln>
                  </pic:spPr>
                </pic:pic>
              </a:graphicData>
            </a:graphic>
          </wp:inline>
        </w:drawing>
      </w:r>
    </w:p>
    <w:p w:rsidR="00545976" w:rsidRPr="005A1549" w:rsidRDefault="00545976" w:rsidP="006F44F5">
      <w:pPr>
        <w:ind w:left="1440" w:hanging="1440"/>
        <w:rPr>
          <w:rFonts w:ascii="Times New Roman" w:hAnsi="Times New Roman" w:cs="Times New Roman"/>
          <w:b/>
          <w:sz w:val="24"/>
        </w:rPr>
      </w:pPr>
      <w:r w:rsidRPr="005A1549">
        <w:rPr>
          <w:rFonts w:ascii="Times New Roman" w:hAnsi="Times New Roman" w:cs="Times New Roman"/>
          <w:b/>
          <w:sz w:val="24"/>
        </w:rPr>
        <w:t xml:space="preserve">Figure </w:t>
      </w:r>
      <w:r w:rsidR="00624783" w:rsidRPr="005A1549">
        <w:rPr>
          <w:rFonts w:ascii="Times New Roman" w:hAnsi="Times New Roman" w:cs="Times New Roman"/>
          <w:b/>
          <w:sz w:val="24"/>
        </w:rPr>
        <w:t>1</w:t>
      </w:r>
      <w:r w:rsidR="00AB6E22" w:rsidRPr="005A1549">
        <w:rPr>
          <w:rFonts w:ascii="Times New Roman" w:hAnsi="Times New Roman" w:cs="Times New Roman"/>
          <w:b/>
          <w:sz w:val="24"/>
        </w:rPr>
        <w:t>1</w:t>
      </w:r>
      <w:r w:rsidRPr="005A1549">
        <w:rPr>
          <w:rFonts w:ascii="Times New Roman" w:hAnsi="Times New Roman" w:cs="Times New Roman"/>
          <w:b/>
          <w:sz w:val="24"/>
        </w:rPr>
        <w:t>.</w:t>
      </w:r>
      <w:r w:rsidR="006F44F5" w:rsidRPr="005A1549">
        <w:rPr>
          <w:rFonts w:ascii="Times New Roman" w:hAnsi="Times New Roman" w:cs="Times New Roman"/>
          <w:b/>
          <w:sz w:val="24"/>
        </w:rPr>
        <w:tab/>
      </w:r>
      <w:r w:rsidR="003C6A60" w:rsidRPr="005A1549">
        <w:rPr>
          <w:rFonts w:ascii="Times New Roman" w:hAnsi="Times New Roman" w:cs="Times New Roman"/>
          <w:b/>
          <w:sz w:val="24"/>
        </w:rPr>
        <w:t xml:space="preserve">Relationships between </w:t>
      </w:r>
      <w:r w:rsidRPr="005A1549">
        <w:rPr>
          <w:rFonts w:ascii="Times New Roman" w:hAnsi="Times New Roman" w:cs="Times New Roman"/>
          <w:b/>
          <w:sz w:val="24"/>
        </w:rPr>
        <w:t>longfin abundance (Fall Midwater Trawl index)</w:t>
      </w:r>
      <w:r w:rsidR="003C6A60" w:rsidRPr="005A1549">
        <w:rPr>
          <w:rFonts w:ascii="Times New Roman" w:hAnsi="Times New Roman" w:cs="Times New Roman"/>
          <w:b/>
          <w:sz w:val="24"/>
        </w:rPr>
        <w:t xml:space="preserve">, </w:t>
      </w:r>
      <w:r w:rsidRPr="005A1549">
        <w:rPr>
          <w:rFonts w:ascii="Times New Roman" w:hAnsi="Times New Roman" w:cs="Times New Roman"/>
          <w:b/>
          <w:sz w:val="24"/>
        </w:rPr>
        <w:t>average January-June X2</w:t>
      </w:r>
      <w:r w:rsidR="003C6A60" w:rsidRPr="005A1549">
        <w:rPr>
          <w:rFonts w:ascii="Times New Roman" w:hAnsi="Times New Roman" w:cs="Times New Roman"/>
          <w:b/>
          <w:sz w:val="24"/>
        </w:rPr>
        <w:t xml:space="preserve"> location</w:t>
      </w:r>
      <w:r w:rsidRPr="005A1549">
        <w:rPr>
          <w:rFonts w:ascii="Times New Roman" w:hAnsi="Times New Roman" w:cs="Times New Roman"/>
          <w:b/>
          <w:sz w:val="24"/>
        </w:rPr>
        <w:t xml:space="preserve">, </w:t>
      </w:r>
      <w:r w:rsidR="003C6A60" w:rsidRPr="005A1549">
        <w:rPr>
          <w:rFonts w:ascii="Times New Roman" w:hAnsi="Times New Roman" w:cs="Times New Roman"/>
          <w:b/>
          <w:sz w:val="24"/>
        </w:rPr>
        <w:t>and an index of ammonia loading to the estuary</w:t>
      </w:r>
      <w:r w:rsidR="00624783" w:rsidRPr="005A1549">
        <w:rPr>
          <w:rFonts w:ascii="Times New Roman" w:hAnsi="Times New Roman" w:cs="Times New Roman"/>
          <w:b/>
          <w:sz w:val="24"/>
        </w:rPr>
        <w:t xml:space="preserve">: </w:t>
      </w:r>
      <w:r w:rsidR="003C6A60" w:rsidRPr="005A1549">
        <w:rPr>
          <w:rFonts w:ascii="Times New Roman" w:hAnsi="Times New Roman" w:cs="Times New Roman"/>
          <w:b/>
          <w:sz w:val="24"/>
        </w:rPr>
        <w:t xml:space="preserve">1987-2009. </w:t>
      </w:r>
      <w:r w:rsidR="00690162" w:rsidRPr="005A1549">
        <w:rPr>
          <w:rFonts w:ascii="Times New Roman" w:hAnsi="Times New Roman" w:cs="Times New Roman"/>
          <w:b/>
          <w:sz w:val="24"/>
        </w:rPr>
        <w:t xml:space="preserve"> </w:t>
      </w:r>
      <w:r w:rsidR="00A53FBD" w:rsidRPr="005A1549">
        <w:rPr>
          <w:rFonts w:ascii="Times New Roman" w:hAnsi="Times New Roman" w:cs="Times New Roman"/>
          <w:b/>
          <w:sz w:val="24"/>
        </w:rPr>
        <w:t>(</w:t>
      </w:r>
      <w:r w:rsidR="00690162" w:rsidRPr="005A1549">
        <w:rPr>
          <w:rFonts w:ascii="Times New Roman" w:hAnsi="Times New Roman" w:cs="Times New Roman"/>
          <w:b/>
          <w:sz w:val="24"/>
        </w:rPr>
        <w:t>Source: Mongan and Miller 2011</w:t>
      </w:r>
      <w:r w:rsidR="00A53FBD" w:rsidRPr="005A1549">
        <w:rPr>
          <w:rFonts w:ascii="Times New Roman" w:hAnsi="Times New Roman" w:cs="Times New Roman"/>
          <w:b/>
          <w:sz w:val="24"/>
        </w:rPr>
        <w:t>)</w:t>
      </w:r>
      <w:r w:rsidR="006F44F5" w:rsidRPr="005A1549">
        <w:rPr>
          <w:rFonts w:ascii="Times New Roman" w:hAnsi="Times New Roman" w:cs="Times New Roman"/>
          <w:b/>
          <w:sz w:val="24"/>
        </w:rPr>
        <w:t>.</w:t>
      </w:r>
    </w:p>
    <w:p w:rsidR="00545976" w:rsidRPr="0077597D" w:rsidRDefault="00545976" w:rsidP="00545976">
      <w:pPr>
        <w:spacing w:line="360" w:lineRule="auto"/>
        <w:rPr>
          <w:rFonts w:ascii="Times New Roman" w:hAnsi="Times New Roman" w:cs="Times New Roman"/>
          <w:b/>
        </w:rPr>
      </w:pPr>
    </w:p>
    <w:p w:rsidR="00765171" w:rsidRPr="0077597D" w:rsidRDefault="007310C8" w:rsidP="006F44F5">
      <w:pPr>
        <w:rPr>
          <w:rFonts w:ascii="Times New Roman" w:hAnsi="Times New Roman" w:cs="Times New Roman"/>
          <w:sz w:val="24"/>
          <w:szCs w:val="24"/>
        </w:rPr>
      </w:pPr>
      <w:r w:rsidRPr="0077597D">
        <w:rPr>
          <w:rFonts w:ascii="Times New Roman" w:hAnsi="Times New Roman" w:cs="Times New Roman"/>
          <w:sz w:val="24"/>
          <w:szCs w:val="24"/>
        </w:rPr>
        <w:t xml:space="preserve">Thomson </w:t>
      </w:r>
      <w:r w:rsidR="000416AE" w:rsidRPr="0077597D">
        <w:rPr>
          <w:rFonts w:ascii="Times New Roman" w:hAnsi="Times New Roman" w:cs="Times New Roman"/>
          <w:i/>
          <w:sz w:val="24"/>
          <w:szCs w:val="24"/>
        </w:rPr>
        <w:t>et al.</w:t>
      </w:r>
      <w:r w:rsidRPr="0077597D">
        <w:rPr>
          <w:rFonts w:ascii="Times New Roman" w:hAnsi="Times New Roman" w:cs="Times New Roman"/>
          <w:sz w:val="24"/>
          <w:szCs w:val="24"/>
        </w:rPr>
        <w:t xml:space="preserve"> (2010) found that X2 </w:t>
      </w:r>
      <w:r w:rsidR="00765171" w:rsidRPr="0077597D">
        <w:rPr>
          <w:rFonts w:ascii="Times New Roman" w:hAnsi="Times New Roman" w:cs="Times New Roman"/>
          <w:sz w:val="24"/>
          <w:szCs w:val="24"/>
        </w:rPr>
        <w:t xml:space="preserve">location </w:t>
      </w:r>
      <w:r w:rsidRPr="0077597D">
        <w:rPr>
          <w:rFonts w:ascii="Times New Roman" w:hAnsi="Times New Roman" w:cs="Times New Roman"/>
          <w:sz w:val="24"/>
          <w:szCs w:val="24"/>
        </w:rPr>
        <w:t xml:space="preserve">and water clarity explained </w:t>
      </w:r>
      <w:r w:rsidR="00624783" w:rsidRPr="0077597D">
        <w:rPr>
          <w:rFonts w:ascii="Times New Roman" w:hAnsi="Times New Roman" w:cs="Times New Roman"/>
          <w:sz w:val="24"/>
          <w:szCs w:val="24"/>
        </w:rPr>
        <w:t xml:space="preserve">patterns in annual variation in FMWT indices of </w:t>
      </w:r>
      <w:r w:rsidRPr="0077597D">
        <w:rPr>
          <w:rFonts w:ascii="Times New Roman" w:hAnsi="Times New Roman" w:cs="Times New Roman"/>
          <w:sz w:val="24"/>
          <w:szCs w:val="24"/>
        </w:rPr>
        <w:t xml:space="preserve">longfin abundance. </w:t>
      </w:r>
      <w:r w:rsidR="001D382B" w:rsidRPr="0077597D">
        <w:rPr>
          <w:rFonts w:ascii="Times New Roman" w:hAnsi="Times New Roman" w:cs="Times New Roman"/>
          <w:sz w:val="24"/>
          <w:szCs w:val="24"/>
        </w:rPr>
        <w:t xml:space="preserve"> </w:t>
      </w:r>
      <w:r w:rsidRPr="0077597D">
        <w:rPr>
          <w:rFonts w:ascii="Times New Roman" w:hAnsi="Times New Roman" w:cs="Times New Roman"/>
          <w:sz w:val="24"/>
          <w:szCs w:val="24"/>
        </w:rPr>
        <w:t xml:space="preserve">MacNally </w:t>
      </w:r>
      <w:r w:rsidR="000416AE" w:rsidRPr="0077597D">
        <w:rPr>
          <w:rFonts w:ascii="Times New Roman" w:hAnsi="Times New Roman" w:cs="Times New Roman"/>
          <w:i/>
          <w:sz w:val="24"/>
          <w:szCs w:val="24"/>
        </w:rPr>
        <w:t>et al.</w:t>
      </w:r>
      <w:r w:rsidRPr="0077597D">
        <w:rPr>
          <w:rFonts w:ascii="Times New Roman" w:hAnsi="Times New Roman" w:cs="Times New Roman"/>
          <w:sz w:val="24"/>
          <w:szCs w:val="24"/>
        </w:rPr>
        <w:t xml:space="preserve"> (2010) found that X2 </w:t>
      </w:r>
      <w:r w:rsidR="00765171" w:rsidRPr="0077597D">
        <w:rPr>
          <w:rFonts w:ascii="Times New Roman" w:hAnsi="Times New Roman" w:cs="Times New Roman"/>
          <w:sz w:val="24"/>
          <w:szCs w:val="24"/>
        </w:rPr>
        <w:t xml:space="preserve">location </w:t>
      </w:r>
      <w:r w:rsidRPr="0077597D">
        <w:rPr>
          <w:rFonts w:ascii="Times New Roman" w:hAnsi="Times New Roman" w:cs="Times New Roman"/>
          <w:sz w:val="24"/>
          <w:szCs w:val="24"/>
        </w:rPr>
        <w:t xml:space="preserve">explained </w:t>
      </w:r>
      <w:r w:rsidR="00624783" w:rsidRPr="0077597D">
        <w:rPr>
          <w:rFonts w:ascii="Times New Roman" w:hAnsi="Times New Roman" w:cs="Times New Roman"/>
          <w:sz w:val="24"/>
          <w:szCs w:val="24"/>
        </w:rPr>
        <w:t xml:space="preserve">annual variation in </w:t>
      </w:r>
      <w:r w:rsidRPr="0077597D">
        <w:rPr>
          <w:rFonts w:ascii="Times New Roman" w:hAnsi="Times New Roman" w:cs="Times New Roman"/>
          <w:sz w:val="24"/>
          <w:szCs w:val="24"/>
        </w:rPr>
        <w:t xml:space="preserve">longfin abundance, </w:t>
      </w:r>
      <w:r w:rsidR="00CA2C8B" w:rsidRPr="0077597D">
        <w:rPr>
          <w:rFonts w:ascii="Times New Roman" w:hAnsi="Times New Roman" w:cs="Times New Roman"/>
          <w:sz w:val="24"/>
          <w:szCs w:val="24"/>
        </w:rPr>
        <w:t>but they also identified</w:t>
      </w:r>
      <w:r w:rsidRPr="0077597D">
        <w:rPr>
          <w:rFonts w:ascii="Times New Roman" w:hAnsi="Times New Roman" w:cs="Times New Roman"/>
          <w:sz w:val="24"/>
          <w:szCs w:val="24"/>
        </w:rPr>
        <w:t xml:space="preserve"> a correlation with </w:t>
      </w:r>
      <w:r w:rsidR="00624783" w:rsidRPr="0077597D">
        <w:rPr>
          <w:rFonts w:ascii="Times New Roman" w:hAnsi="Times New Roman" w:cs="Times New Roman"/>
          <w:sz w:val="24"/>
          <w:szCs w:val="24"/>
        </w:rPr>
        <w:t xml:space="preserve">densities of zooplankton </w:t>
      </w:r>
      <w:r w:rsidRPr="0077597D">
        <w:rPr>
          <w:rFonts w:ascii="Times New Roman" w:hAnsi="Times New Roman" w:cs="Times New Roman"/>
          <w:sz w:val="24"/>
          <w:szCs w:val="24"/>
        </w:rPr>
        <w:t xml:space="preserve">prey species. </w:t>
      </w:r>
      <w:r w:rsidR="00626419">
        <w:rPr>
          <w:rFonts w:ascii="Times New Roman" w:hAnsi="Times New Roman" w:cs="Times New Roman"/>
          <w:sz w:val="24"/>
          <w:szCs w:val="24"/>
        </w:rPr>
        <w:t xml:space="preserve"> </w:t>
      </w:r>
      <w:r w:rsidR="00765171" w:rsidRPr="0077597D">
        <w:rPr>
          <w:rFonts w:ascii="Times New Roman" w:hAnsi="Times New Roman" w:cs="Times New Roman"/>
          <w:sz w:val="24"/>
          <w:szCs w:val="24"/>
        </w:rPr>
        <w:t>In contrast, Maunder and Deriso (2011) did not find that flow variables explained the</w:t>
      </w:r>
      <w:r w:rsidR="00CA2C8B" w:rsidRPr="0077597D">
        <w:rPr>
          <w:rFonts w:ascii="Times New Roman" w:hAnsi="Times New Roman" w:cs="Times New Roman"/>
          <w:sz w:val="24"/>
          <w:szCs w:val="24"/>
        </w:rPr>
        <w:t xml:space="preserve"> rate of</w:t>
      </w:r>
      <w:r w:rsidR="00765171" w:rsidRPr="0077597D">
        <w:rPr>
          <w:rFonts w:ascii="Times New Roman" w:hAnsi="Times New Roman" w:cs="Times New Roman"/>
          <w:sz w:val="24"/>
          <w:szCs w:val="24"/>
        </w:rPr>
        <w:t xml:space="preserve"> survival of delta smelt, which inhabits </w:t>
      </w:r>
      <w:r w:rsidR="00CA2C8B" w:rsidRPr="0077597D">
        <w:rPr>
          <w:rFonts w:ascii="Times New Roman" w:hAnsi="Times New Roman" w:cs="Times New Roman"/>
          <w:sz w:val="24"/>
          <w:szCs w:val="24"/>
        </w:rPr>
        <w:t>the Delta</w:t>
      </w:r>
      <w:r w:rsidR="00765171" w:rsidRPr="0077597D">
        <w:rPr>
          <w:rFonts w:ascii="Times New Roman" w:hAnsi="Times New Roman" w:cs="Times New Roman"/>
          <w:sz w:val="24"/>
          <w:szCs w:val="24"/>
        </w:rPr>
        <w:t xml:space="preserve">. </w:t>
      </w:r>
      <w:r w:rsidR="00626419">
        <w:rPr>
          <w:rFonts w:ascii="Times New Roman" w:hAnsi="Times New Roman" w:cs="Times New Roman"/>
          <w:sz w:val="24"/>
          <w:szCs w:val="24"/>
        </w:rPr>
        <w:t xml:space="preserve"> </w:t>
      </w:r>
      <w:r w:rsidR="003C6A60" w:rsidRPr="0077597D">
        <w:rPr>
          <w:rFonts w:ascii="Times New Roman" w:hAnsi="Times New Roman" w:cs="Times New Roman"/>
          <w:sz w:val="24"/>
          <w:szCs w:val="24"/>
        </w:rPr>
        <w:t>Maunder and Deriso (2011)</w:t>
      </w:r>
      <w:r w:rsidR="00765171" w:rsidRPr="0077597D">
        <w:rPr>
          <w:rFonts w:ascii="Times New Roman" w:hAnsi="Times New Roman" w:cs="Times New Roman"/>
          <w:sz w:val="24"/>
          <w:szCs w:val="24"/>
        </w:rPr>
        <w:t xml:space="preserve"> found that temperature, prey, and predators dominated the covariates that </w:t>
      </w:r>
      <w:r w:rsidR="00CA2C8B" w:rsidRPr="0077597D">
        <w:rPr>
          <w:rFonts w:ascii="Times New Roman" w:hAnsi="Times New Roman" w:cs="Times New Roman"/>
          <w:sz w:val="24"/>
          <w:szCs w:val="24"/>
        </w:rPr>
        <w:t>best explained</w:t>
      </w:r>
      <w:r w:rsidR="003C6A60" w:rsidRPr="0077597D">
        <w:rPr>
          <w:rFonts w:ascii="Times New Roman" w:hAnsi="Times New Roman" w:cs="Times New Roman"/>
          <w:sz w:val="24"/>
          <w:szCs w:val="24"/>
        </w:rPr>
        <w:t xml:space="preserve"> delta smelt population dynamics</w:t>
      </w:r>
      <w:r w:rsidR="00765171" w:rsidRPr="0077597D">
        <w:rPr>
          <w:rFonts w:ascii="Times New Roman" w:hAnsi="Times New Roman" w:cs="Times New Roman"/>
          <w:sz w:val="24"/>
          <w:szCs w:val="24"/>
        </w:rPr>
        <w:t xml:space="preserve">.  Maunder </w:t>
      </w:r>
      <w:r w:rsidR="003B34DB" w:rsidRPr="00A17BD9">
        <w:rPr>
          <w:rFonts w:ascii="Times New Roman" w:hAnsi="Times New Roman" w:cs="Times New Roman"/>
          <w:i/>
          <w:sz w:val="24"/>
          <w:szCs w:val="24"/>
        </w:rPr>
        <w:t>et al.</w:t>
      </w:r>
      <w:r w:rsidR="003B34DB" w:rsidRPr="0077597D">
        <w:rPr>
          <w:rFonts w:ascii="Times New Roman" w:hAnsi="Times New Roman" w:cs="Times New Roman"/>
          <w:sz w:val="24"/>
          <w:szCs w:val="24"/>
        </w:rPr>
        <w:t xml:space="preserve"> </w:t>
      </w:r>
      <w:r w:rsidR="00765171" w:rsidRPr="0077597D">
        <w:rPr>
          <w:rFonts w:ascii="Times New Roman" w:hAnsi="Times New Roman" w:cs="Times New Roman"/>
          <w:sz w:val="24"/>
          <w:szCs w:val="24"/>
        </w:rPr>
        <w:t>(201</w:t>
      </w:r>
      <w:r w:rsidR="00012CB6" w:rsidRPr="0077597D">
        <w:rPr>
          <w:rFonts w:ascii="Times New Roman" w:hAnsi="Times New Roman" w:cs="Times New Roman"/>
          <w:sz w:val="24"/>
          <w:szCs w:val="24"/>
        </w:rPr>
        <w:t>4</w:t>
      </w:r>
      <w:r w:rsidR="00765171" w:rsidRPr="0077597D">
        <w:rPr>
          <w:rFonts w:ascii="Times New Roman" w:hAnsi="Times New Roman" w:cs="Times New Roman"/>
          <w:sz w:val="24"/>
          <w:szCs w:val="24"/>
        </w:rPr>
        <w:t xml:space="preserve">), however, </w:t>
      </w:r>
      <w:r w:rsidRPr="0077597D">
        <w:rPr>
          <w:rFonts w:ascii="Times New Roman" w:hAnsi="Times New Roman" w:cs="Times New Roman"/>
          <w:sz w:val="24"/>
          <w:szCs w:val="24"/>
        </w:rPr>
        <w:t xml:space="preserve">did not find X2 </w:t>
      </w:r>
      <w:r w:rsidR="00765171" w:rsidRPr="0077597D">
        <w:rPr>
          <w:rFonts w:ascii="Times New Roman" w:hAnsi="Times New Roman" w:cs="Times New Roman"/>
          <w:sz w:val="24"/>
          <w:szCs w:val="24"/>
        </w:rPr>
        <w:t xml:space="preserve">location </w:t>
      </w:r>
      <w:r w:rsidRPr="0077597D">
        <w:rPr>
          <w:rFonts w:ascii="Times New Roman" w:hAnsi="Times New Roman" w:cs="Times New Roman"/>
          <w:sz w:val="24"/>
          <w:szCs w:val="24"/>
        </w:rPr>
        <w:t xml:space="preserve">to be an important covariate in </w:t>
      </w:r>
      <w:r w:rsidR="00765171" w:rsidRPr="0077597D">
        <w:rPr>
          <w:rFonts w:ascii="Times New Roman" w:hAnsi="Times New Roman" w:cs="Times New Roman"/>
          <w:sz w:val="24"/>
          <w:szCs w:val="24"/>
        </w:rPr>
        <w:t>the</w:t>
      </w:r>
      <w:r w:rsidRPr="0077597D">
        <w:rPr>
          <w:rFonts w:ascii="Times New Roman" w:hAnsi="Times New Roman" w:cs="Times New Roman"/>
          <w:sz w:val="24"/>
          <w:szCs w:val="24"/>
        </w:rPr>
        <w:t xml:space="preserve"> initial screening </w:t>
      </w:r>
      <w:r w:rsidR="00765171" w:rsidRPr="0077597D">
        <w:rPr>
          <w:rFonts w:ascii="Times New Roman" w:hAnsi="Times New Roman" w:cs="Times New Roman"/>
          <w:sz w:val="24"/>
          <w:szCs w:val="24"/>
        </w:rPr>
        <w:t xml:space="preserve">of potential environmental covariates </w:t>
      </w:r>
      <w:r w:rsidR="003C6A60" w:rsidRPr="0077597D">
        <w:rPr>
          <w:rFonts w:ascii="Times New Roman" w:hAnsi="Times New Roman" w:cs="Times New Roman"/>
          <w:sz w:val="24"/>
          <w:szCs w:val="24"/>
        </w:rPr>
        <w:t>associated with longfin smelt population dynamics</w:t>
      </w:r>
      <w:r w:rsidR="00EA2A9B" w:rsidRPr="0077597D">
        <w:rPr>
          <w:rFonts w:ascii="Times New Roman" w:hAnsi="Times New Roman" w:cs="Times New Roman"/>
          <w:sz w:val="24"/>
          <w:szCs w:val="24"/>
        </w:rPr>
        <w:t>,</w:t>
      </w:r>
      <w:r w:rsidR="003C6A60" w:rsidRPr="0077597D">
        <w:rPr>
          <w:rFonts w:ascii="Times New Roman" w:hAnsi="Times New Roman" w:cs="Times New Roman"/>
          <w:sz w:val="24"/>
          <w:szCs w:val="24"/>
        </w:rPr>
        <w:t xml:space="preserve"> </w:t>
      </w:r>
      <w:r w:rsidRPr="0077597D">
        <w:rPr>
          <w:rFonts w:ascii="Times New Roman" w:hAnsi="Times New Roman" w:cs="Times New Roman"/>
          <w:sz w:val="24"/>
          <w:szCs w:val="24"/>
        </w:rPr>
        <w:t>after the inclusion of flow variables that had higher support in the data</w:t>
      </w:r>
      <w:r w:rsidR="00CA2C8B" w:rsidRPr="0077597D">
        <w:rPr>
          <w:rFonts w:ascii="Times New Roman" w:hAnsi="Times New Roman" w:cs="Times New Roman"/>
          <w:sz w:val="24"/>
          <w:szCs w:val="24"/>
        </w:rPr>
        <w:t>.</w:t>
      </w:r>
      <w:r w:rsidRPr="0077597D">
        <w:rPr>
          <w:rFonts w:ascii="Times New Roman" w:hAnsi="Times New Roman" w:cs="Times New Roman"/>
          <w:sz w:val="24"/>
          <w:szCs w:val="24"/>
        </w:rPr>
        <w:t xml:space="preserve"> </w:t>
      </w:r>
      <w:r w:rsidR="00626419">
        <w:rPr>
          <w:rFonts w:ascii="Times New Roman" w:hAnsi="Times New Roman" w:cs="Times New Roman"/>
          <w:sz w:val="24"/>
          <w:szCs w:val="24"/>
        </w:rPr>
        <w:t xml:space="preserve"> </w:t>
      </w:r>
      <w:r w:rsidR="00CA2C8B" w:rsidRPr="0077597D">
        <w:rPr>
          <w:rFonts w:ascii="Times New Roman" w:hAnsi="Times New Roman" w:cs="Times New Roman"/>
          <w:sz w:val="24"/>
          <w:szCs w:val="24"/>
        </w:rPr>
        <w:t>T</w:t>
      </w:r>
      <w:r w:rsidRPr="0077597D">
        <w:rPr>
          <w:rFonts w:ascii="Times New Roman" w:hAnsi="Times New Roman" w:cs="Times New Roman"/>
          <w:sz w:val="24"/>
          <w:szCs w:val="24"/>
        </w:rPr>
        <w:t>herefore</w:t>
      </w:r>
      <w:r w:rsidR="00CA2C8B" w:rsidRPr="0077597D">
        <w:rPr>
          <w:rFonts w:ascii="Times New Roman" w:hAnsi="Times New Roman" w:cs="Times New Roman"/>
          <w:sz w:val="24"/>
          <w:szCs w:val="24"/>
        </w:rPr>
        <w:t xml:space="preserve">, for the reasons set forth in Maunder </w:t>
      </w:r>
      <w:r w:rsidR="003B34DB" w:rsidRPr="00A17BD9">
        <w:rPr>
          <w:rFonts w:ascii="Times New Roman" w:hAnsi="Times New Roman" w:cs="Times New Roman"/>
          <w:i/>
          <w:sz w:val="24"/>
          <w:szCs w:val="24"/>
        </w:rPr>
        <w:t>et al.</w:t>
      </w:r>
      <w:r w:rsidR="003B34DB" w:rsidRPr="0077597D">
        <w:rPr>
          <w:rFonts w:ascii="Times New Roman" w:hAnsi="Times New Roman" w:cs="Times New Roman"/>
          <w:sz w:val="24"/>
          <w:szCs w:val="24"/>
        </w:rPr>
        <w:t xml:space="preserve"> </w:t>
      </w:r>
      <w:r w:rsidR="00CA2C8B" w:rsidRPr="0077597D">
        <w:rPr>
          <w:rFonts w:ascii="Times New Roman" w:hAnsi="Times New Roman" w:cs="Times New Roman"/>
          <w:sz w:val="24"/>
          <w:szCs w:val="24"/>
        </w:rPr>
        <w:t>(</w:t>
      </w:r>
      <w:r w:rsidR="00012CB6" w:rsidRPr="0077597D">
        <w:rPr>
          <w:rFonts w:ascii="Times New Roman" w:hAnsi="Times New Roman" w:cs="Times New Roman"/>
          <w:sz w:val="24"/>
          <w:szCs w:val="24"/>
        </w:rPr>
        <w:t>2014</w:t>
      </w:r>
      <w:r w:rsidR="00CA2C8B" w:rsidRPr="0077597D">
        <w:rPr>
          <w:rFonts w:ascii="Times New Roman" w:hAnsi="Times New Roman" w:cs="Times New Roman"/>
          <w:sz w:val="24"/>
          <w:szCs w:val="24"/>
        </w:rPr>
        <w:t>),</w:t>
      </w:r>
      <w:r w:rsidRPr="0077597D">
        <w:rPr>
          <w:rFonts w:ascii="Times New Roman" w:hAnsi="Times New Roman" w:cs="Times New Roman"/>
          <w:sz w:val="24"/>
          <w:szCs w:val="24"/>
        </w:rPr>
        <w:t xml:space="preserve"> </w:t>
      </w:r>
      <w:r w:rsidR="00765171" w:rsidRPr="0077597D">
        <w:rPr>
          <w:rFonts w:ascii="Times New Roman" w:hAnsi="Times New Roman" w:cs="Times New Roman"/>
          <w:sz w:val="24"/>
          <w:szCs w:val="24"/>
        </w:rPr>
        <w:t>X2 location</w:t>
      </w:r>
      <w:r w:rsidRPr="0077597D">
        <w:rPr>
          <w:rFonts w:ascii="Times New Roman" w:hAnsi="Times New Roman" w:cs="Times New Roman"/>
          <w:sz w:val="24"/>
          <w:szCs w:val="24"/>
        </w:rPr>
        <w:t xml:space="preserve"> was not included in the covariate</w:t>
      </w:r>
      <w:r w:rsidR="00765171" w:rsidRPr="0077597D">
        <w:rPr>
          <w:rFonts w:ascii="Times New Roman" w:hAnsi="Times New Roman" w:cs="Times New Roman"/>
          <w:sz w:val="24"/>
          <w:szCs w:val="24"/>
        </w:rPr>
        <w:t>s</w:t>
      </w:r>
      <w:r w:rsidRPr="0077597D">
        <w:rPr>
          <w:rFonts w:ascii="Times New Roman" w:hAnsi="Times New Roman" w:cs="Times New Roman"/>
          <w:sz w:val="24"/>
          <w:szCs w:val="24"/>
        </w:rPr>
        <w:t xml:space="preserve"> </w:t>
      </w:r>
      <w:r w:rsidR="00765171" w:rsidRPr="0077597D">
        <w:rPr>
          <w:rFonts w:ascii="Times New Roman" w:hAnsi="Times New Roman" w:cs="Times New Roman"/>
          <w:sz w:val="24"/>
          <w:szCs w:val="24"/>
        </w:rPr>
        <w:t xml:space="preserve">evaluated in greater detail in the lifecycle model formulation. </w:t>
      </w:r>
    </w:p>
    <w:p w:rsidR="00765171" w:rsidRPr="005A1549" w:rsidRDefault="00765171" w:rsidP="006F44F5">
      <w:pPr>
        <w:rPr>
          <w:rFonts w:ascii="Times New Roman" w:eastAsia="Times New Roman" w:hAnsi="Times New Roman" w:cs="Times New Roman"/>
          <w:b/>
          <w:color w:val="000000"/>
          <w:sz w:val="28"/>
          <w:szCs w:val="24"/>
        </w:rPr>
      </w:pPr>
      <w:r w:rsidRPr="005A1549">
        <w:rPr>
          <w:rFonts w:ascii="Times New Roman" w:eastAsia="Times New Roman" w:hAnsi="Times New Roman" w:cs="Times New Roman"/>
          <w:b/>
          <w:color w:val="000000"/>
          <w:sz w:val="28"/>
          <w:szCs w:val="24"/>
        </w:rPr>
        <w:t xml:space="preserve">Sea </w:t>
      </w:r>
      <w:r w:rsidR="006F44F5" w:rsidRPr="005A1549">
        <w:rPr>
          <w:rFonts w:ascii="Times New Roman" w:eastAsia="Times New Roman" w:hAnsi="Times New Roman" w:cs="Times New Roman"/>
          <w:b/>
          <w:color w:val="000000"/>
          <w:sz w:val="28"/>
          <w:szCs w:val="24"/>
        </w:rPr>
        <w:t>S</w:t>
      </w:r>
      <w:r w:rsidRPr="005A1549">
        <w:rPr>
          <w:rFonts w:ascii="Times New Roman" w:eastAsia="Times New Roman" w:hAnsi="Times New Roman" w:cs="Times New Roman"/>
          <w:b/>
          <w:color w:val="000000"/>
          <w:sz w:val="28"/>
          <w:szCs w:val="24"/>
        </w:rPr>
        <w:t xml:space="preserve">urface </w:t>
      </w:r>
      <w:r w:rsidR="006F44F5" w:rsidRPr="005A1549">
        <w:rPr>
          <w:rFonts w:ascii="Times New Roman" w:eastAsia="Times New Roman" w:hAnsi="Times New Roman" w:cs="Times New Roman"/>
          <w:b/>
          <w:color w:val="000000"/>
          <w:sz w:val="28"/>
          <w:szCs w:val="24"/>
        </w:rPr>
        <w:t>T</w:t>
      </w:r>
      <w:r w:rsidRPr="005A1549">
        <w:rPr>
          <w:rFonts w:ascii="Times New Roman" w:eastAsia="Times New Roman" w:hAnsi="Times New Roman" w:cs="Times New Roman"/>
          <w:b/>
          <w:color w:val="000000"/>
          <w:sz w:val="28"/>
          <w:szCs w:val="24"/>
        </w:rPr>
        <w:t>emperature (ocean upwelling and productivity)</w:t>
      </w:r>
    </w:p>
    <w:p w:rsidR="00EA2A9B" w:rsidRPr="0077597D" w:rsidRDefault="00693692" w:rsidP="006F44F5">
      <w:pPr>
        <w:pStyle w:val="Heading1"/>
        <w:rPr>
          <w:b w:val="0"/>
          <w:bCs w:val="0"/>
          <w:sz w:val="24"/>
          <w:szCs w:val="24"/>
        </w:rPr>
      </w:pPr>
      <w:r w:rsidRPr="0077597D">
        <w:rPr>
          <w:b w:val="0"/>
          <w:bCs w:val="0"/>
          <w:sz w:val="24"/>
          <w:szCs w:val="24"/>
        </w:rPr>
        <w:t xml:space="preserve">Juvenile and adult longfin smelt inhabit San Pablo and </w:t>
      </w:r>
      <w:r w:rsidR="00EA2A9B" w:rsidRPr="0077597D">
        <w:rPr>
          <w:b w:val="0"/>
          <w:bCs w:val="0"/>
          <w:sz w:val="24"/>
          <w:szCs w:val="24"/>
        </w:rPr>
        <w:t>C</w:t>
      </w:r>
      <w:r w:rsidRPr="0077597D">
        <w:rPr>
          <w:b w:val="0"/>
          <w:bCs w:val="0"/>
          <w:sz w:val="24"/>
          <w:szCs w:val="24"/>
        </w:rPr>
        <w:t xml:space="preserve">entral San Francisco </w:t>
      </w:r>
      <w:r w:rsidR="00EA2A9B" w:rsidRPr="0077597D">
        <w:rPr>
          <w:b w:val="0"/>
          <w:bCs w:val="0"/>
          <w:sz w:val="24"/>
          <w:szCs w:val="24"/>
        </w:rPr>
        <w:t>b</w:t>
      </w:r>
      <w:r w:rsidRPr="0077597D">
        <w:rPr>
          <w:b w:val="0"/>
          <w:bCs w:val="0"/>
          <w:sz w:val="24"/>
          <w:szCs w:val="24"/>
        </w:rPr>
        <w:t>ays and near shore coastal marine waters over an extended portion of their lifecycle (Rosenfield and Baxter 2007, Rosenfield 2010).  During their residency in these marine habitats</w:t>
      </w:r>
      <w:r w:rsidR="00EA2A9B" w:rsidRPr="0077597D">
        <w:rPr>
          <w:b w:val="0"/>
          <w:bCs w:val="0"/>
          <w:sz w:val="24"/>
          <w:szCs w:val="24"/>
        </w:rPr>
        <w:t>,</w:t>
      </w:r>
      <w:r w:rsidRPr="0077597D">
        <w:rPr>
          <w:b w:val="0"/>
          <w:bCs w:val="0"/>
          <w:sz w:val="24"/>
          <w:szCs w:val="24"/>
        </w:rPr>
        <w:t xml:space="preserve"> longfin smelt forage on copepods</w:t>
      </w:r>
      <w:r w:rsidR="00624783" w:rsidRPr="0077597D">
        <w:rPr>
          <w:b w:val="0"/>
          <w:bCs w:val="0"/>
          <w:sz w:val="24"/>
          <w:szCs w:val="24"/>
        </w:rPr>
        <w:t>, mysids,</w:t>
      </w:r>
      <w:r w:rsidRPr="0077597D">
        <w:rPr>
          <w:b w:val="0"/>
          <w:bCs w:val="0"/>
          <w:sz w:val="24"/>
          <w:szCs w:val="24"/>
        </w:rPr>
        <w:t xml:space="preserve"> and other zooplankton species (Rosenfield and Baxter 2007, Rosenfield 2010).  A number of investigations have shown </w:t>
      </w:r>
      <w:r w:rsidR="00012CB6" w:rsidRPr="0077597D">
        <w:rPr>
          <w:b w:val="0"/>
          <w:bCs w:val="0"/>
          <w:sz w:val="24"/>
          <w:szCs w:val="24"/>
        </w:rPr>
        <w:t>that</w:t>
      </w:r>
      <w:r w:rsidRPr="0077597D">
        <w:rPr>
          <w:b w:val="0"/>
          <w:bCs w:val="0"/>
          <w:sz w:val="24"/>
          <w:szCs w:val="24"/>
        </w:rPr>
        <w:t xml:space="preserve"> coastal upwelling of cold, nutrient rich, marine currents originating in the northwest and the subarctic </w:t>
      </w:r>
      <w:r w:rsidR="00012CB6" w:rsidRPr="0077597D">
        <w:rPr>
          <w:b w:val="0"/>
          <w:bCs w:val="0"/>
          <w:sz w:val="24"/>
          <w:szCs w:val="24"/>
        </w:rPr>
        <w:t xml:space="preserve">is </w:t>
      </w:r>
      <w:r w:rsidRPr="0077597D">
        <w:rPr>
          <w:b w:val="0"/>
          <w:bCs w:val="0"/>
          <w:sz w:val="24"/>
          <w:szCs w:val="24"/>
        </w:rPr>
        <w:t xml:space="preserve">a significant factor affecting phytoplankton and zooplankton production in near-shore coastal marine waters (Thompson </w:t>
      </w:r>
      <w:r w:rsidR="000416AE" w:rsidRPr="0077597D">
        <w:rPr>
          <w:b w:val="0"/>
          <w:bCs w:val="0"/>
          <w:i/>
          <w:sz w:val="24"/>
          <w:szCs w:val="24"/>
        </w:rPr>
        <w:t>et al.</w:t>
      </w:r>
      <w:r w:rsidRPr="0077597D">
        <w:rPr>
          <w:b w:val="0"/>
          <w:bCs w:val="0"/>
          <w:sz w:val="24"/>
          <w:szCs w:val="24"/>
        </w:rPr>
        <w:t xml:space="preserve"> 2012, Huete-Ortega </w:t>
      </w:r>
      <w:r w:rsidR="000416AE" w:rsidRPr="0077597D">
        <w:rPr>
          <w:b w:val="0"/>
          <w:bCs w:val="0"/>
          <w:i/>
          <w:sz w:val="24"/>
          <w:szCs w:val="24"/>
        </w:rPr>
        <w:t>et al.</w:t>
      </w:r>
      <w:r w:rsidRPr="0077597D">
        <w:rPr>
          <w:b w:val="0"/>
          <w:bCs w:val="0"/>
          <w:sz w:val="24"/>
          <w:szCs w:val="24"/>
        </w:rPr>
        <w:t xml:space="preserve"> 2011, Ward </w:t>
      </w:r>
      <w:r w:rsidR="000416AE" w:rsidRPr="0077597D">
        <w:rPr>
          <w:b w:val="0"/>
          <w:bCs w:val="0"/>
          <w:i/>
          <w:sz w:val="24"/>
          <w:szCs w:val="24"/>
        </w:rPr>
        <w:t>et al.</w:t>
      </w:r>
      <w:r w:rsidRPr="0077597D">
        <w:rPr>
          <w:b w:val="0"/>
          <w:bCs w:val="0"/>
          <w:sz w:val="24"/>
          <w:szCs w:val="24"/>
        </w:rPr>
        <w:t xml:space="preserve"> 2006, Takahashi </w:t>
      </w:r>
      <w:r w:rsidR="000416AE" w:rsidRPr="0077597D">
        <w:rPr>
          <w:b w:val="0"/>
          <w:bCs w:val="0"/>
          <w:i/>
          <w:sz w:val="24"/>
          <w:szCs w:val="24"/>
        </w:rPr>
        <w:t>et al.</w:t>
      </w:r>
      <w:r w:rsidRPr="0077597D">
        <w:rPr>
          <w:b w:val="0"/>
          <w:bCs w:val="0"/>
          <w:sz w:val="24"/>
          <w:szCs w:val="24"/>
        </w:rPr>
        <w:t xml:space="preserve"> 2012, Cole 2000, Jutla </w:t>
      </w:r>
      <w:r w:rsidR="000416AE" w:rsidRPr="0077597D">
        <w:rPr>
          <w:b w:val="0"/>
          <w:bCs w:val="0"/>
          <w:i/>
          <w:sz w:val="24"/>
          <w:szCs w:val="24"/>
        </w:rPr>
        <w:t>et al.</w:t>
      </w:r>
      <w:r w:rsidRPr="0077597D">
        <w:rPr>
          <w:b w:val="0"/>
          <w:bCs w:val="0"/>
          <w:sz w:val="24"/>
          <w:szCs w:val="24"/>
        </w:rPr>
        <w:t xml:space="preserve"> 2011).  In contrast, Kim </w:t>
      </w:r>
      <w:r w:rsidR="000416AE" w:rsidRPr="0077597D">
        <w:rPr>
          <w:b w:val="0"/>
          <w:bCs w:val="0"/>
          <w:i/>
          <w:sz w:val="24"/>
          <w:szCs w:val="24"/>
        </w:rPr>
        <w:t>et al.</w:t>
      </w:r>
      <w:r w:rsidRPr="0077597D">
        <w:rPr>
          <w:b w:val="0"/>
          <w:bCs w:val="0"/>
          <w:sz w:val="24"/>
          <w:szCs w:val="24"/>
        </w:rPr>
        <w:t xml:space="preserve"> (2009) reported that phytoplankton (chlorophyll a) </w:t>
      </w:r>
      <w:r w:rsidR="001D53FB" w:rsidRPr="0077597D">
        <w:rPr>
          <w:b w:val="0"/>
          <w:bCs w:val="0"/>
          <w:sz w:val="24"/>
          <w:szCs w:val="24"/>
        </w:rPr>
        <w:t>levels</w:t>
      </w:r>
      <w:r w:rsidR="00012CB6" w:rsidRPr="0077597D">
        <w:rPr>
          <w:b w:val="0"/>
          <w:bCs w:val="0"/>
          <w:sz w:val="24"/>
          <w:szCs w:val="24"/>
        </w:rPr>
        <w:t xml:space="preserve"> </w:t>
      </w:r>
      <w:r w:rsidRPr="0077597D">
        <w:rPr>
          <w:b w:val="0"/>
          <w:bCs w:val="0"/>
          <w:sz w:val="24"/>
          <w:szCs w:val="24"/>
        </w:rPr>
        <w:t xml:space="preserve">measured at the Scripps Pier in the south California Bight </w:t>
      </w:r>
      <w:r w:rsidR="00626419">
        <w:rPr>
          <w:b w:val="0"/>
          <w:bCs w:val="0"/>
          <w:sz w:val="24"/>
          <w:szCs w:val="24"/>
        </w:rPr>
        <w:t>were</w:t>
      </w:r>
      <w:r w:rsidR="00626419" w:rsidRPr="0077597D">
        <w:rPr>
          <w:b w:val="0"/>
          <w:bCs w:val="0"/>
          <w:sz w:val="24"/>
          <w:szCs w:val="24"/>
        </w:rPr>
        <w:t xml:space="preserve"> </w:t>
      </w:r>
      <w:r w:rsidRPr="0077597D">
        <w:rPr>
          <w:b w:val="0"/>
          <w:bCs w:val="0"/>
          <w:sz w:val="24"/>
          <w:szCs w:val="24"/>
        </w:rPr>
        <w:t>independent of local winds, sea surface temperature, and coastal upwelling.  In general</w:t>
      </w:r>
      <w:r w:rsidR="00EA2A9B" w:rsidRPr="0077597D">
        <w:rPr>
          <w:b w:val="0"/>
          <w:bCs w:val="0"/>
          <w:sz w:val="24"/>
          <w:szCs w:val="24"/>
        </w:rPr>
        <w:t>,</w:t>
      </w:r>
      <w:r w:rsidRPr="0077597D">
        <w:rPr>
          <w:b w:val="0"/>
          <w:bCs w:val="0"/>
          <w:sz w:val="24"/>
          <w:szCs w:val="24"/>
        </w:rPr>
        <w:t xml:space="preserve"> the production and densities of phytoplankton and zooplankton increase during periods of more significant cold water upwelling and decrease during periods when upwelling is reduced and sea surface temperatures are increased.  </w:t>
      </w:r>
    </w:p>
    <w:p w:rsidR="00693692" w:rsidRPr="0077597D" w:rsidRDefault="00693692" w:rsidP="006F44F5">
      <w:pPr>
        <w:pStyle w:val="Heading1"/>
        <w:rPr>
          <w:b w:val="0"/>
          <w:bCs w:val="0"/>
          <w:sz w:val="24"/>
          <w:szCs w:val="24"/>
        </w:rPr>
      </w:pPr>
      <w:r w:rsidRPr="0077597D">
        <w:rPr>
          <w:b w:val="0"/>
          <w:bCs w:val="0"/>
          <w:sz w:val="24"/>
          <w:szCs w:val="24"/>
        </w:rPr>
        <w:t xml:space="preserve">Thompson </w:t>
      </w:r>
      <w:r w:rsidR="000416AE" w:rsidRPr="0077597D">
        <w:rPr>
          <w:b w:val="0"/>
          <w:bCs w:val="0"/>
          <w:i/>
          <w:sz w:val="24"/>
          <w:szCs w:val="24"/>
        </w:rPr>
        <w:t>et al.</w:t>
      </w:r>
      <w:r w:rsidRPr="0077597D">
        <w:rPr>
          <w:b w:val="0"/>
          <w:bCs w:val="0"/>
          <w:sz w:val="24"/>
          <w:szCs w:val="24"/>
        </w:rPr>
        <w:t xml:space="preserve"> (2012) report that some of the earliest, strongest, and most variable winds and upwelling in California are found between Monterey and Point Arena, referred to as the Gulf of Farallones region.  Investigations have shown evidence that the survival of juvenile fish such as Coho salmon and northern anchovy improves in response to increased coastal upwelling</w:t>
      </w:r>
      <w:r w:rsidR="00EA2A9B" w:rsidRPr="0077597D">
        <w:rPr>
          <w:b w:val="0"/>
          <w:bCs w:val="0"/>
          <w:sz w:val="24"/>
          <w:szCs w:val="24"/>
        </w:rPr>
        <w:t>,</w:t>
      </w:r>
      <w:r w:rsidRPr="0077597D">
        <w:rPr>
          <w:b w:val="0"/>
          <w:bCs w:val="0"/>
          <w:sz w:val="24"/>
          <w:szCs w:val="24"/>
        </w:rPr>
        <w:t xml:space="preserve"> which may reflect the availability of increased zooplankton food supplies (Cole 2000, Ward </w:t>
      </w:r>
      <w:r w:rsidR="000416AE" w:rsidRPr="0077597D">
        <w:rPr>
          <w:b w:val="0"/>
          <w:bCs w:val="0"/>
          <w:i/>
          <w:sz w:val="24"/>
          <w:szCs w:val="24"/>
        </w:rPr>
        <w:t>et al.</w:t>
      </w:r>
      <w:r w:rsidRPr="0077597D">
        <w:rPr>
          <w:b w:val="0"/>
          <w:bCs w:val="0"/>
          <w:sz w:val="24"/>
          <w:szCs w:val="24"/>
        </w:rPr>
        <w:t xml:space="preserve"> 2006).  Variability in recruitment success of Pacific sardines has also been linked with the intensity of coastal upwelling (Rykaczewski and Checkley 2008).  Takahashi </w:t>
      </w:r>
      <w:r w:rsidR="000416AE" w:rsidRPr="0077597D">
        <w:rPr>
          <w:b w:val="0"/>
          <w:bCs w:val="0"/>
          <w:i/>
          <w:sz w:val="24"/>
          <w:szCs w:val="24"/>
        </w:rPr>
        <w:t>et al.</w:t>
      </w:r>
      <w:r w:rsidRPr="0077597D">
        <w:rPr>
          <w:b w:val="0"/>
          <w:bCs w:val="0"/>
          <w:sz w:val="24"/>
          <w:szCs w:val="24"/>
        </w:rPr>
        <w:t xml:space="preserve"> (2012) reported that growth rates of juvenile northern anchovy were greater during periods when upwelling was greatest</w:t>
      </w:r>
      <w:r w:rsidR="00EA2A9B" w:rsidRPr="0077597D">
        <w:rPr>
          <w:b w:val="0"/>
          <w:bCs w:val="0"/>
          <w:sz w:val="24"/>
          <w:szCs w:val="24"/>
        </w:rPr>
        <w:t>,</w:t>
      </w:r>
      <w:r w:rsidRPr="0077597D">
        <w:rPr>
          <w:b w:val="0"/>
          <w:bCs w:val="0"/>
          <w:sz w:val="24"/>
          <w:szCs w:val="24"/>
        </w:rPr>
        <w:t xml:space="preserve"> and phytoplankton and zooplankton densities were increased.  Checkley and Barth </w:t>
      </w:r>
      <w:r w:rsidR="00EA2A9B" w:rsidRPr="0077597D">
        <w:rPr>
          <w:b w:val="0"/>
          <w:bCs w:val="0"/>
          <w:sz w:val="24"/>
          <w:szCs w:val="24"/>
        </w:rPr>
        <w:t>(</w:t>
      </w:r>
      <w:r w:rsidRPr="0077597D">
        <w:rPr>
          <w:b w:val="0"/>
          <w:bCs w:val="0"/>
          <w:sz w:val="24"/>
          <w:szCs w:val="24"/>
        </w:rPr>
        <w:t>2009</w:t>
      </w:r>
      <w:r w:rsidR="00EA2A9B" w:rsidRPr="0077597D">
        <w:rPr>
          <w:b w:val="0"/>
          <w:bCs w:val="0"/>
          <w:sz w:val="24"/>
          <w:szCs w:val="24"/>
        </w:rPr>
        <w:t>)</w:t>
      </w:r>
      <w:r w:rsidRPr="0077597D">
        <w:rPr>
          <w:b w:val="0"/>
          <w:bCs w:val="0"/>
          <w:sz w:val="24"/>
          <w:szCs w:val="24"/>
        </w:rPr>
        <w:t xml:space="preserve"> concluded that the production of small pelagic fish depends on nutrient upwelling from deep waters to the surface in the California Current.  In general, individual fish that encounter higher densities of food organisms (e.g., zooplankton) experience greater growth rates, higher lipid concentrations, and greater survival leading to increased abundance.  </w:t>
      </w:r>
    </w:p>
    <w:p w:rsidR="00693692" w:rsidRPr="0077597D" w:rsidRDefault="00693692" w:rsidP="006F44F5">
      <w:pPr>
        <w:pStyle w:val="Heading1"/>
        <w:rPr>
          <w:b w:val="0"/>
          <w:bCs w:val="0"/>
          <w:sz w:val="24"/>
          <w:szCs w:val="24"/>
        </w:rPr>
      </w:pPr>
      <w:r w:rsidRPr="0077597D">
        <w:rPr>
          <w:b w:val="0"/>
          <w:bCs w:val="0"/>
          <w:sz w:val="24"/>
          <w:szCs w:val="24"/>
        </w:rPr>
        <w:t>In addition to affecting nutrients and the production of phytoplankton and zooplankton in surface waters</w:t>
      </w:r>
      <w:r w:rsidR="00EA2A9B" w:rsidRPr="0077597D">
        <w:rPr>
          <w:b w:val="0"/>
          <w:bCs w:val="0"/>
          <w:sz w:val="24"/>
          <w:szCs w:val="24"/>
        </w:rPr>
        <w:t>,</w:t>
      </w:r>
      <w:r w:rsidRPr="0077597D">
        <w:rPr>
          <w:b w:val="0"/>
          <w:bCs w:val="0"/>
          <w:sz w:val="24"/>
          <w:szCs w:val="24"/>
        </w:rPr>
        <w:t xml:space="preserve"> cold water upwelling has also been hypothesized to effect predatory fish in various ways.  It has been hypothesized that during periods of cold water upwelling there is a reduced risk of predation mortality as a result of reduced metabolic rates for predators, thus depressing their appetites or the quantity of food intake (Cole 2000).  Further, the abundance of several species of small pelagic fish</w:t>
      </w:r>
      <w:r w:rsidR="00EA2A9B" w:rsidRPr="0077597D">
        <w:rPr>
          <w:b w:val="0"/>
          <w:bCs w:val="0"/>
          <w:sz w:val="24"/>
          <w:szCs w:val="24"/>
        </w:rPr>
        <w:t>,</w:t>
      </w:r>
      <w:r w:rsidRPr="0077597D">
        <w:rPr>
          <w:b w:val="0"/>
          <w:bCs w:val="0"/>
          <w:sz w:val="24"/>
          <w:szCs w:val="24"/>
        </w:rPr>
        <w:t xml:space="preserve"> such as northern anchovy and sardine</w:t>
      </w:r>
      <w:r w:rsidR="00EA2A9B" w:rsidRPr="0077597D">
        <w:rPr>
          <w:b w:val="0"/>
          <w:bCs w:val="0"/>
          <w:sz w:val="24"/>
          <w:szCs w:val="24"/>
        </w:rPr>
        <w:t>,</w:t>
      </w:r>
      <w:r w:rsidRPr="0077597D">
        <w:rPr>
          <w:b w:val="0"/>
          <w:bCs w:val="0"/>
          <w:sz w:val="24"/>
          <w:szCs w:val="24"/>
        </w:rPr>
        <w:t xml:space="preserve"> has been observed to increase in response to </w:t>
      </w:r>
      <w:r w:rsidR="008C4548" w:rsidRPr="0077597D">
        <w:rPr>
          <w:b w:val="0"/>
          <w:bCs w:val="0"/>
          <w:sz w:val="24"/>
          <w:szCs w:val="24"/>
        </w:rPr>
        <w:t xml:space="preserve">higher </w:t>
      </w:r>
      <w:r w:rsidRPr="0077597D">
        <w:rPr>
          <w:b w:val="0"/>
          <w:bCs w:val="0"/>
          <w:sz w:val="24"/>
          <w:szCs w:val="24"/>
        </w:rPr>
        <w:t>zooplankton food availability</w:t>
      </w:r>
      <w:r w:rsidR="008C4548" w:rsidRPr="0077597D">
        <w:rPr>
          <w:b w:val="0"/>
          <w:bCs w:val="0"/>
          <w:sz w:val="24"/>
          <w:szCs w:val="24"/>
        </w:rPr>
        <w:t>.  This circumstance</w:t>
      </w:r>
      <w:r w:rsidRPr="0077597D">
        <w:rPr>
          <w:b w:val="0"/>
          <w:bCs w:val="0"/>
          <w:sz w:val="24"/>
          <w:szCs w:val="24"/>
        </w:rPr>
        <w:t xml:space="preserve"> may contribute to a greater abundance of alternative prey (e.g., increases in herring, sardine, and anchovy abundance in coastal waters) that may contribute to a reduced risk of predation on juvenile and adult longfin smelt.  Thompson </w:t>
      </w:r>
      <w:r w:rsidR="000416AE" w:rsidRPr="0077597D">
        <w:rPr>
          <w:b w:val="0"/>
          <w:bCs w:val="0"/>
          <w:i/>
          <w:sz w:val="24"/>
          <w:szCs w:val="24"/>
        </w:rPr>
        <w:t>et al.</w:t>
      </w:r>
      <w:r w:rsidRPr="0077597D">
        <w:rPr>
          <w:b w:val="0"/>
          <w:bCs w:val="0"/>
          <w:sz w:val="24"/>
          <w:szCs w:val="24"/>
        </w:rPr>
        <w:t xml:space="preserve"> (2012) found that that the abundance of predators such as seabirds (Cassin’s auklet and common murre), humpback whales, and Chinook salmon increased in response to increased food supplies in coastal waters associated with upwelling</w:t>
      </w:r>
      <w:r w:rsidR="008C4548" w:rsidRPr="0077597D">
        <w:rPr>
          <w:b w:val="0"/>
          <w:bCs w:val="0"/>
          <w:sz w:val="24"/>
          <w:szCs w:val="24"/>
        </w:rPr>
        <w:t>.  However, the abundance of</w:t>
      </w:r>
      <w:r w:rsidRPr="0077597D">
        <w:rPr>
          <w:b w:val="0"/>
          <w:bCs w:val="0"/>
          <w:sz w:val="24"/>
          <w:szCs w:val="24"/>
        </w:rPr>
        <w:t xml:space="preserve"> other predators (splitnose rockfish) </w:t>
      </w:r>
      <w:r w:rsidR="003E4940" w:rsidRPr="0077597D">
        <w:rPr>
          <w:b w:val="0"/>
          <w:bCs w:val="0"/>
          <w:sz w:val="24"/>
          <w:szCs w:val="24"/>
        </w:rPr>
        <w:t xml:space="preserve">appeared </w:t>
      </w:r>
      <w:r w:rsidRPr="0077597D">
        <w:rPr>
          <w:b w:val="0"/>
          <w:bCs w:val="0"/>
          <w:sz w:val="24"/>
          <w:szCs w:val="24"/>
        </w:rPr>
        <w:t xml:space="preserve">to be independent of upwelling factors.  Ward </w:t>
      </w:r>
      <w:r w:rsidR="000416AE" w:rsidRPr="0077597D">
        <w:rPr>
          <w:b w:val="0"/>
          <w:bCs w:val="0"/>
          <w:i/>
          <w:sz w:val="24"/>
          <w:szCs w:val="24"/>
        </w:rPr>
        <w:t>et al.</w:t>
      </w:r>
      <w:r w:rsidRPr="0077597D">
        <w:rPr>
          <w:b w:val="0"/>
          <w:bCs w:val="0"/>
          <w:sz w:val="24"/>
          <w:szCs w:val="24"/>
        </w:rPr>
        <w:t xml:space="preserve"> (2006) reported an increase in predator abundance (southern Bluefin tuna) </w:t>
      </w:r>
      <w:r w:rsidR="003F3AF4" w:rsidRPr="0077597D">
        <w:rPr>
          <w:b w:val="0"/>
          <w:bCs w:val="0"/>
          <w:sz w:val="24"/>
          <w:szCs w:val="24"/>
        </w:rPr>
        <w:t xml:space="preserve">in response </w:t>
      </w:r>
      <w:r w:rsidR="00A16829" w:rsidRPr="0077597D">
        <w:rPr>
          <w:b w:val="0"/>
          <w:bCs w:val="0"/>
          <w:sz w:val="24"/>
          <w:szCs w:val="24"/>
        </w:rPr>
        <w:t>to increased</w:t>
      </w:r>
      <w:r w:rsidRPr="0077597D">
        <w:rPr>
          <w:b w:val="0"/>
          <w:bCs w:val="0"/>
          <w:sz w:val="24"/>
          <w:szCs w:val="24"/>
        </w:rPr>
        <w:t xml:space="preserve"> abundance of sardine and anchovy associated with increased zooplankton densities and upwelling.    </w:t>
      </w:r>
    </w:p>
    <w:p w:rsidR="005A1549" w:rsidRDefault="00693692" w:rsidP="006F44F5">
      <w:pPr>
        <w:rPr>
          <w:rFonts w:ascii="Times New Roman" w:hAnsi="Times New Roman" w:cs="Times New Roman"/>
          <w:bCs/>
          <w:sz w:val="24"/>
          <w:szCs w:val="24"/>
        </w:rPr>
      </w:pPr>
      <w:r w:rsidRPr="0077597D">
        <w:rPr>
          <w:rFonts w:ascii="Times New Roman" w:hAnsi="Times New Roman" w:cs="Times New Roman"/>
          <w:bCs/>
          <w:sz w:val="24"/>
          <w:szCs w:val="24"/>
        </w:rPr>
        <w:t xml:space="preserve">The potential for coastal upwelling conditions to affect food supplies and survival of juvenile and adult longfin smelt is consistent with the longfin smelt lifecycle conceptual model (Figure </w:t>
      </w:r>
      <w:r w:rsidR="00AB6E22">
        <w:rPr>
          <w:rFonts w:ascii="Times New Roman" w:hAnsi="Times New Roman" w:cs="Times New Roman"/>
          <w:bCs/>
          <w:sz w:val="24"/>
          <w:szCs w:val="24"/>
        </w:rPr>
        <w:t>4</w:t>
      </w:r>
      <w:r w:rsidRPr="0077597D">
        <w:rPr>
          <w:rFonts w:ascii="Times New Roman" w:hAnsi="Times New Roman" w:cs="Times New Roman"/>
          <w:bCs/>
          <w:sz w:val="24"/>
          <w:szCs w:val="24"/>
        </w:rPr>
        <w:t>)</w:t>
      </w:r>
      <w:r w:rsidR="003E4940" w:rsidRPr="0077597D">
        <w:rPr>
          <w:rFonts w:ascii="Times New Roman" w:hAnsi="Times New Roman" w:cs="Times New Roman"/>
          <w:bCs/>
          <w:sz w:val="24"/>
          <w:szCs w:val="24"/>
        </w:rPr>
        <w:t>.  This circumstance</w:t>
      </w:r>
      <w:r w:rsidRPr="0077597D">
        <w:rPr>
          <w:rFonts w:ascii="Times New Roman" w:hAnsi="Times New Roman" w:cs="Times New Roman"/>
          <w:bCs/>
          <w:sz w:val="24"/>
          <w:szCs w:val="24"/>
        </w:rPr>
        <w:t xml:space="preserve"> </w:t>
      </w:r>
      <w:r w:rsidR="00012CB6" w:rsidRPr="0077597D">
        <w:rPr>
          <w:rFonts w:ascii="Times New Roman" w:hAnsi="Times New Roman" w:cs="Times New Roman"/>
          <w:bCs/>
          <w:sz w:val="24"/>
          <w:szCs w:val="24"/>
        </w:rPr>
        <w:t xml:space="preserve">supported </w:t>
      </w:r>
      <w:r w:rsidRPr="0077597D">
        <w:rPr>
          <w:rFonts w:ascii="Times New Roman" w:hAnsi="Times New Roman" w:cs="Times New Roman"/>
          <w:bCs/>
          <w:sz w:val="24"/>
          <w:szCs w:val="24"/>
        </w:rPr>
        <w:t xml:space="preserve">the inclusion of a coastal upwelling index as an environmental covariate in the </w:t>
      </w:r>
      <w:r w:rsidR="003F3AF4" w:rsidRPr="0077597D">
        <w:rPr>
          <w:rFonts w:ascii="Times New Roman" w:hAnsi="Times New Roman" w:cs="Times New Roman"/>
          <w:bCs/>
          <w:sz w:val="24"/>
          <w:szCs w:val="24"/>
        </w:rPr>
        <w:t xml:space="preserve">initial </w:t>
      </w:r>
      <w:r w:rsidRPr="0077597D">
        <w:rPr>
          <w:rFonts w:ascii="Times New Roman" w:hAnsi="Times New Roman" w:cs="Times New Roman"/>
          <w:bCs/>
          <w:sz w:val="24"/>
          <w:szCs w:val="24"/>
        </w:rPr>
        <w:t>longfin smelt lifecycle model analyses.  There are several potential alternative indices and metrics for assessing coastal upwelling (e.g., Bakun upwelling index, Wells upwelling index, sea surface temperature, wind speed, direction, and sea surface stress, Ekman transport, turbulent mixing, and daily upwelling intensity).  For this analysis, sea surface temperature (SST)</w:t>
      </w:r>
      <w:r w:rsidR="00EA2A9B" w:rsidRPr="0077597D">
        <w:rPr>
          <w:rFonts w:ascii="Times New Roman" w:hAnsi="Times New Roman" w:cs="Times New Roman"/>
          <w:bCs/>
          <w:sz w:val="24"/>
          <w:szCs w:val="24"/>
        </w:rPr>
        <w:t>,</w:t>
      </w:r>
      <w:r w:rsidRPr="0077597D">
        <w:rPr>
          <w:rFonts w:ascii="Times New Roman" w:hAnsi="Times New Roman" w:cs="Times New Roman"/>
          <w:bCs/>
          <w:sz w:val="24"/>
          <w:szCs w:val="24"/>
        </w:rPr>
        <w:t xml:space="preserve"> which is a commonly used metric for assessing oceanographic conditions at specific locations along the California coast</w:t>
      </w:r>
      <w:r w:rsidR="00EA2A9B" w:rsidRPr="0077597D">
        <w:rPr>
          <w:rFonts w:ascii="Times New Roman" w:hAnsi="Times New Roman" w:cs="Times New Roman"/>
          <w:bCs/>
          <w:sz w:val="24"/>
          <w:szCs w:val="24"/>
        </w:rPr>
        <w:t>,</w:t>
      </w:r>
      <w:r w:rsidRPr="0077597D">
        <w:rPr>
          <w:rFonts w:ascii="Times New Roman" w:hAnsi="Times New Roman" w:cs="Times New Roman"/>
          <w:bCs/>
          <w:sz w:val="24"/>
          <w:szCs w:val="24"/>
        </w:rPr>
        <w:t xml:space="preserve"> was selected as an indicator of coastal upwelling near San Francisco Bay.  The Point Reyes Bird Observatory (PRBO) has collected sea surface temperatures on a daily basis at the Farallone Islands (37</w:t>
      </w:r>
      <w:r w:rsidRPr="0077597D">
        <w:rPr>
          <w:rFonts w:ascii="Times New Roman" w:hAnsi="Times New Roman" w:cs="Times New Roman"/>
          <w:bCs/>
          <w:sz w:val="24"/>
          <w:szCs w:val="24"/>
          <w:vertAlign w:val="superscript"/>
        </w:rPr>
        <w:t>0</w:t>
      </w:r>
      <w:r w:rsidRPr="0077597D">
        <w:rPr>
          <w:rFonts w:ascii="Times New Roman" w:hAnsi="Times New Roman" w:cs="Times New Roman"/>
          <w:bCs/>
          <w:sz w:val="24"/>
          <w:szCs w:val="24"/>
        </w:rPr>
        <w:t xml:space="preserve"> 41.8’N  122</w:t>
      </w:r>
      <w:r w:rsidRPr="0077597D">
        <w:rPr>
          <w:rFonts w:ascii="Times New Roman" w:hAnsi="Times New Roman" w:cs="Times New Roman"/>
          <w:bCs/>
          <w:sz w:val="24"/>
          <w:szCs w:val="24"/>
          <w:vertAlign w:val="superscript"/>
        </w:rPr>
        <w:t>0</w:t>
      </w:r>
      <w:r w:rsidRPr="0077597D">
        <w:rPr>
          <w:rFonts w:ascii="Times New Roman" w:hAnsi="Times New Roman" w:cs="Times New Roman"/>
          <w:bCs/>
          <w:sz w:val="24"/>
          <w:szCs w:val="24"/>
        </w:rPr>
        <w:t xml:space="preserve"> 59.9’W) from 1925 forward.  For purposes of the covariate used in the longfin life cycle model</w:t>
      </w:r>
      <w:r w:rsidR="003F3AF4" w:rsidRPr="0077597D">
        <w:rPr>
          <w:rFonts w:ascii="Times New Roman" w:hAnsi="Times New Roman" w:cs="Times New Roman"/>
          <w:bCs/>
          <w:sz w:val="24"/>
          <w:szCs w:val="24"/>
        </w:rPr>
        <w:t xml:space="preserve"> statistical analyses of environmental covariates</w:t>
      </w:r>
      <w:r w:rsidRPr="0077597D">
        <w:rPr>
          <w:rFonts w:ascii="Times New Roman" w:hAnsi="Times New Roman" w:cs="Times New Roman"/>
          <w:bCs/>
          <w:sz w:val="24"/>
          <w:szCs w:val="24"/>
        </w:rPr>
        <w:t>, daily sea surface temperatures were compiled over the period from 1980 through 20</w:t>
      </w:r>
      <w:r w:rsidR="00EA2A9B" w:rsidRPr="0077597D">
        <w:rPr>
          <w:rFonts w:ascii="Times New Roman" w:hAnsi="Times New Roman" w:cs="Times New Roman"/>
          <w:bCs/>
          <w:sz w:val="24"/>
          <w:szCs w:val="24"/>
        </w:rPr>
        <w:t>08</w:t>
      </w:r>
      <w:r w:rsidRPr="0077597D">
        <w:rPr>
          <w:rFonts w:ascii="Times New Roman" w:hAnsi="Times New Roman" w:cs="Times New Roman"/>
          <w:bCs/>
          <w:sz w:val="24"/>
          <w:szCs w:val="24"/>
        </w:rPr>
        <w:t xml:space="preserve"> to correspond with the time period encompassed by the CDF</w:t>
      </w:r>
      <w:r w:rsidR="003F3AF4" w:rsidRPr="0077597D">
        <w:rPr>
          <w:rFonts w:ascii="Times New Roman" w:hAnsi="Times New Roman" w:cs="Times New Roman"/>
          <w:bCs/>
          <w:sz w:val="24"/>
          <w:szCs w:val="24"/>
        </w:rPr>
        <w:t>W</w:t>
      </w:r>
      <w:r w:rsidRPr="0077597D">
        <w:rPr>
          <w:rFonts w:ascii="Times New Roman" w:hAnsi="Times New Roman" w:cs="Times New Roman"/>
          <w:bCs/>
          <w:sz w:val="24"/>
          <w:szCs w:val="24"/>
        </w:rPr>
        <w:t xml:space="preserve"> Bay </w:t>
      </w:r>
      <w:r w:rsidR="003F3AF4" w:rsidRPr="0077597D">
        <w:rPr>
          <w:rFonts w:ascii="Times New Roman" w:hAnsi="Times New Roman" w:cs="Times New Roman"/>
          <w:bCs/>
          <w:sz w:val="24"/>
          <w:szCs w:val="24"/>
        </w:rPr>
        <w:t xml:space="preserve">Study </w:t>
      </w:r>
      <w:r w:rsidRPr="0077597D">
        <w:rPr>
          <w:rFonts w:ascii="Times New Roman" w:hAnsi="Times New Roman" w:cs="Times New Roman"/>
          <w:bCs/>
          <w:sz w:val="24"/>
          <w:szCs w:val="24"/>
        </w:rPr>
        <w:t xml:space="preserve">fishery data for longfin smelt that serve as the foundation for the abundance indices used in the lifecycle model.  In formulating the covariate data, daily sea surface temperatures were compiled from the PRBO data set (ftp://ccsweb1.ucsd.edu/shore/active_data/farallon/temperature/) </w:t>
      </w:r>
      <w:r w:rsidR="003E4940" w:rsidRPr="0077597D">
        <w:rPr>
          <w:rFonts w:ascii="Times New Roman" w:hAnsi="Times New Roman" w:cs="Times New Roman"/>
          <w:bCs/>
          <w:sz w:val="24"/>
          <w:szCs w:val="24"/>
        </w:rPr>
        <w:t xml:space="preserve">to represent </w:t>
      </w:r>
      <w:r w:rsidRPr="0077597D">
        <w:rPr>
          <w:rFonts w:ascii="Times New Roman" w:hAnsi="Times New Roman" w:cs="Times New Roman"/>
          <w:bCs/>
          <w:sz w:val="24"/>
          <w:szCs w:val="24"/>
        </w:rPr>
        <w:t>coastal upwelling conditions that could have a direct influence on zooplankton densities as a food resource for juvenile and adult longfin smelt located in coastal nearshore waters off the Golden Gate</w:t>
      </w:r>
      <w:r w:rsidR="00EA2A9B" w:rsidRPr="0077597D">
        <w:rPr>
          <w:rFonts w:ascii="Times New Roman" w:hAnsi="Times New Roman" w:cs="Times New Roman"/>
          <w:bCs/>
          <w:sz w:val="24"/>
          <w:szCs w:val="24"/>
        </w:rPr>
        <w:t>,</w:t>
      </w:r>
      <w:r w:rsidRPr="0077597D">
        <w:rPr>
          <w:rFonts w:ascii="Times New Roman" w:hAnsi="Times New Roman" w:cs="Times New Roman"/>
          <w:bCs/>
          <w:sz w:val="24"/>
          <w:szCs w:val="24"/>
        </w:rPr>
        <w:t xml:space="preserve"> as well as those entering San Francisco Bay through tidal currents and coastal transport mechanisms.  </w:t>
      </w:r>
      <w:r w:rsidR="00D71657" w:rsidRPr="0077597D">
        <w:rPr>
          <w:rFonts w:ascii="Times New Roman" w:hAnsi="Times New Roman" w:cs="Times New Roman"/>
          <w:bCs/>
          <w:sz w:val="24"/>
          <w:szCs w:val="24"/>
        </w:rPr>
        <w:t xml:space="preserve">The three month average SST during July-September was used as the environmental covariate analyzed as part of the </w:t>
      </w:r>
      <w:r w:rsidR="003E4940" w:rsidRPr="0077597D">
        <w:rPr>
          <w:rFonts w:ascii="Times New Roman" w:hAnsi="Times New Roman" w:cs="Times New Roman"/>
          <w:bCs/>
          <w:sz w:val="24"/>
          <w:szCs w:val="24"/>
        </w:rPr>
        <w:t>life</w:t>
      </w:r>
      <w:r w:rsidR="00D71657" w:rsidRPr="0077597D">
        <w:rPr>
          <w:rFonts w:ascii="Times New Roman" w:hAnsi="Times New Roman" w:cs="Times New Roman"/>
          <w:bCs/>
          <w:sz w:val="24"/>
          <w:szCs w:val="24"/>
        </w:rPr>
        <w:t xml:space="preserve">cycle model development in the </w:t>
      </w:r>
      <w:r w:rsidR="009C32FA" w:rsidRPr="0077597D">
        <w:rPr>
          <w:rFonts w:ascii="Times New Roman" w:hAnsi="Times New Roman" w:cs="Times New Roman"/>
          <w:bCs/>
          <w:sz w:val="24"/>
          <w:szCs w:val="24"/>
        </w:rPr>
        <w:t>in</w:t>
      </w:r>
      <w:r w:rsidR="00D71657" w:rsidRPr="0077597D">
        <w:rPr>
          <w:rFonts w:ascii="Times New Roman" w:hAnsi="Times New Roman" w:cs="Times New Roman"/>
          <w:bCs/>
          <w:sz w:val="24"/>
          <w:szCs w:val="24"/>
        </w:rPr>
        <w:t>itial statistical analyses</w:t>
      </w:r>
      <w:r w:rsidR="003E4940" w:rsidRPr="0077597D">
        <w:rPr>
          <w:rFonts w:ascii="Times New Roman" w:hAnsi="Times New Roman" w:cs="Times New Roman"/>
          <w:bCs/>
          <w:sz w:val="24"/>
          <w:szCs w:val="24"/>
        </w:rPr>
        <w:t>.  This is because</w:t>
      </w:r>
      <w:r w:rsidR="00D71657" w:rsidRPr="0077597D">
        <w:rPr>
          <w:rFonts w:ascii="Times New Roman" w:hAnsi="Times New Roman" w:cs="Times New Roman"/>
          <w:bCs/>
          <w:sz w:val="24"/>
          <w:szCs w:val="24"/>
        </w:rPr>
        <w:t xml:space="preserve"> summer and fall upwelling</w:t>
      </w:r>
      <w:r w:rsidR="00EA2A9B" w:rsidRPr="0077597D">
        <w:rPr>
          <w:rFonts w:ascii="Times New Roman" w:hAnsi="Times New Roman" w:cs="Times New Roman"/>
          <w:bCs/>
          <w:sz w:val="24"/>
          <w:szCs w:val="24"/>
        </w:rPr>
        <w:t>,</w:t>
      </w:r>
      <w:r w:rsidR="00D71657" w:rsidRPr="0077597D">
        <w:rPr>
          <w:rFonts w:ascii="Times New Roman" w:hAnsi="Times New Roman" w:cs="Times New Roman"/>
          <w:bCs/>
          <w:sz w:val="24"/>
          <w:szCs w:val="24"/>
        </w:rPr>
        <w:t xml:space="preserve"> and increased nutrients and zooplankton production</w:t>
      </w:r>
      <w:r w:rsidR="00EA2A9B" w:rsidRPr="0077597D">
        <w:rPr>
          <w:rFonts w:ascii="Times New Roman" w:hAnsi="Times New Roman" w:cs="Times New Roman"/>
          <w:bCs/>
          <w:sz w:val="24"/>
          <w:szCs w:val="24"/>
        </w:rPr>
        <w:t>,</w:t>
      </w:r>
      <w:r w:rsidR="00D71657" w:rsidRPr="0077597D">
        <w:rPr>
          <w:rFonts w:ascii="Times New Roman" w:hAnsi="Times New Roman" w:cs="Times New Roman"/>
          <w:bCs/>
          <w:sz w:val="24"/>
          <w:szCs w:val="24"/>
        </w:rPr>
        <w:t xml:space="preserve"> were thought to be potentially important drivers of juvenile longfin smelt growth and survival</w:t>
      </w:r>
      <w:r w:rsidRPr="0077597D">
        <w:rPr>
          <w:rFonts w:ascii="Times New Roman" w:hAnsi="Times New Roman" w:cs="Times New Roman"/>
          <w:bCs/>
          <w:sz w:val="24"/>
          <w:szCs w:val="24"/>
        </w:rPr>
        <w:t>.</w:t>
      </w:r>
    </w:p>
    <w:p w:rsidR="00765171" w:rsidRPr="0077597D" w:rsidRDefault="005A1549" w:rsidP="006F44F5">
      <w:pPr>
        <w:rPr>
          <w:rFonts w:ascii="Times New Roman" w:hAnsi="Times New Roman" w:cs="Times New Roman"/>
          <w:sz w:val="28"/>
        </w:rPr>
      </w:pPr>
      <w:r>
        <w:rPr>
          <w:rFonts w:ascii="Times New Roman" w:hAnsi="Times New Roman" w:cs="Times New Roman"/>
          <w:bCs/>
          <w:sz w:val="24"/>
          <w:szCs w:val="24"/>
        </w:rPr>
        <w:br w:type="column"/>
      </w:r>
      <w:r w:rsidR="00693692" w:rsidRPr="0077597D">
        <w:rPr>
          <w:rFonts w:ascii="Times New Roman" w:eastAsia="Times New Roman" w:hAnsi="Times New Roman" w:cs="Times New Roman"/>
          <w:b/>
          <w:color w:val="000000"/>
          <w:sz w:val="28"/>
        </w:rPr>
        <w:t xml:space="preserve">Invasive </w:t>
      </w:r>
      <w:r w:rsidR="006F44F5" w:rsidRPr="0077597D">
        <w:rPr>
          <w:rFonts w:ascii="Times New Roman" w:eastAsia="Times New Roman" w:hAnsi="Times New Roman" w:cs="Times New Roman"/>
          <w:b/>
          <w:color w:val="000000"/>
          <w:sz w:val="28"/>
        </w:rPr>
        <w:t>S</w:t>
      </w:r>
      <w:r w:rsidR="00693692" w:rsidRPr="0077597D">
        <w:rPr>
          <w:rFonts w:ascii="Times New Roman" w:eastAsia="Times New Roman" w:hAnsi="Times New Roman" w:cs="Times New Roman"/>
          <w:b/>
          <w:color w:val="000000"/>
          <w:sz w:val="28"/>
        </w:rPr>
        <w:t>pecies (competition for food)</w:t>
      </w:r>
    </w:p>
    <w:p w:rsidR="00765171" w:rsidRPr="0077597D" w:rsidRDefault="009C32FA" w:rsidP="006F44F5">
      <w:pPr>
        <w:rPr>
          <w:rFonts w:ascii="Times New Roman" w:hAnsi="Times New Roman" w:cs="Times New Roman"/>
          <w:sz w:val="24"/>
          <w:szCs w:val="24"/>
        </w:rPr>
      </w:pPr>
      <w:r w:rsidRPr="0077597D">
        <w:rPr>
          <w:rFonts w:ascii="Times New Roman" w:hAnsi="Times New Roman" w:cs="Times New Roman"/>
          <w:sz w:val="24"/>
          <w:szCs w:val="24"/>
        </w:rPr>
        <w:t xml:space="preserve">In the late 1980s the Bay-Delta estuary was colonized by a non-native invasive filter feeding clam, the Asian overbite clam </w:t>
      </w:r>
      <w:r w:rsidR="006F7DD4">
        <w:rPr>
          <w:rFonts w:ascii="Times New Roman" w:hAnsi="Times New Roman" w:cs="Times New Roman"/>
          <w:i/>
          <w:spacing w:val="-2"/>
          <w:sz w:val="24"/>
          <w:szCs w:val="24"/>
        </w:rPr>
        <w:t>Potamoc</w:t>
      </w:r>
      <w:r w:rsidR="006F7DD4" w:rsidRPr="0077597D">
        <w:rPr>
          <w:rFonts w:ascii="Times New Roman" w:hAnsi="Times New Roman" w:cs="Times New Roman"/>
          <w:i/>
          <w:spacing w:val="-2"/>
          <w:sz w:val="24"/>
          <w:szCs w:val="24"/>
        </w:rPr>
        <w:t>orbula</w:t>
      </w:r>
      <w:r w:rsidRPr="0077597D">
        <w:rPr>
          <w:rFonts w:ascii="Times New Roman" w:hAnsi="Times New Roman" w:cs="Times New Roman"/>
          <w:i/>
          <w:spacing w:val="-2"/>
          <w:sz w:val="24"/>
          <w:szCs w:val="24"/>
        </w:rPr>
        <w:t xml:space="preserve"> amurensis.  </w:t>
      </w:r>
      <w:r w:rsidRPr="0077597D">
        <w:rPr>
          <w:rFonts w:ascii="Times New Roman" w:hAnsi="Times New Roman" w:cs="Times New Roman"/>
          <w:spacing w:val="-2"/>
          <w:sz w:val="24"/>
          <w:szCs w:val="24"/>
        </w:rPr>
        <w:t>Biomass and density of the clams increased rapidly.  As a result of the high volumes of water siphoned by these clams during filter feeding</w:t>
      </w:r>
      <w:r w:rsidR="00EA2A9B" w:rsidRPr="0077597D">
        <w:rPr>
          <w:rFonts w:ascii="Times New Roman" w:hAnsi="Times New Roman" w:cs="Times New Roman"/>
          <w:spacing w:val="-2"/>
          <w:sz w:val="24"/>
          <w:szCs w:val="24"/>
        </w:rPr>
        <w:t>,</w:t>
      </w:r>
      <w:r w:rsidRPr="0077597D">
        <w:rPr>
          <w:rFonts w:ascii="Times New Roman" w:hAnsi="Times New Roman" w:cs="Times New Roman"/>
          <w:spacing w:val="-2"/>
          <w:sz w:val="24"/>
          <w:szCs w:val="24"/>
        </w:rPr>
        <w:t xml:space="preserve"> large numbers of zooplankton and phytoplankton are removed from the water column and are no longer available to pelagic fish</w:t>
      </w:r>
      <w:r w:rsidR="00EA2A9B" w:rsidRPr="0077597D">
        <w:rPr>
          <w:rFonts w:ascii="Times New Roman" w:hAnsi="Times New Roman" w:cs="Times New Roman"/>
          <w:spacing w:val="-2"/>
          <w:sz w:val="24"/>
          <w:szCs w:val="24"/>
        </w:rPr>
        <w:t>,</w:t>
      </w:r>
      <w:r w:rsidRPr="0077597D">
        <w:rPr>
          <w:rFonts w:ascii="Times New Roman" w:hAnsi="Times New Roman" w:cs="Times New Roman"/>
          <w:spacing w:val="-2"/>
          <w:sz w:val="24"/>
          <w:szCs w:val="24"/>
        </w:rPr>
        <w:t xml:space="preserve"> such as longfin smelt</w:t>
      </w:r>
      <w:r w:rsidR="00EA2A9B" w:rsidRPr="0077597D">
        <w:rPr>
          <w:rFonts w:ascii="Times New Roman" w:hAnsi="Times New Roman" w:cs="Times New Roman"/>
          <w:spacing w:val="-2"/>
          <w:sz w:val="24"/>
          <w:szCs w:val="24"/>
        </w:rPr>
        <w:t>,</w:t>
      </w:r>
      <w:r w:rsidRPr="0077597D">
        <w:rPr>
          <w:rFonts w:ascii="Times New Roman" w:hAnsi="Times New Roman" w:cs="Times New Roman"/>
          <w:spacing w:val="-2"/>
          <w:sz w:val="24"/>
          <w:szCs w:val="24"/>
        </w:rPr>
        <w:t xml:space="preserve"> as a forage base</w:t>
      </w:r>
      <w:r w:rsidR="00EA2A9B" w:rsidRPr="0077597D">
        <w:rPr>
          <w:rFonts w:ascii="Times New Roman" w:hAnsi="Times New Roman" w:cs="Times New Roman"/>
          <w:spacing w:val="-2"/>
          <w:sz w:val="24"/>
          <w:szCs w:val="24"/>
        </w:rPr>
        <w:t xml:space="preserve"> (Kimmerer and Orsi 1996</w:t>
      </w:r>
      <w:r w:rsidR="00A16829" w:rsidRPr="0077597D">
        <w:rPr>
          <w:rFonts w:ascii="Times New Roman" w:hAnsi="Times New Roman" w:cs="Times New Roman"/>
          <w:spacing w:val="-2"/>
          <w:sz w:val="24"/>
          <w:szCs w:val="24"/>
        </w:rPr>
        <w:t>)</w:t>
      </w:r>
      <w:r w:rsidRPr="0077597D">
        <w:rPr>
          <w:rFonts w:ascii="Times New Roman" w:hAnsi="Times New Roman" w:cs="Times New Roman"/>
          <w:spacing w:val="-2"/>
          <w:sz w:val="24"/>
          <w:szCs w:val="24"/>
        </w:rPr>
        <w:t xml:space="preserve">.  As a consequence of the effects of the </w:t>
      </w:r>
      <w:r w:rsidR="00124269" w:rsidRPr="0077597D">
        <w:rPr>
          <w:rFonts w:ascii="Times New Roman" w:hAnsi="Times New Roman" w:cs="Times New Roman"/>
          <w:spacing w:val="-2"/>
          <w:sz w:val="24"/>
          <w:szCs w:val="24"/>
        </w:rPr>
        <w:t xml:space="preserve">clam </w:t>
      </w:r>
      <w:r w:rsidRPr="0077597D">
        <w:rPr>
          <w:rFonts w:ascii="Times New Roman" w:hAnsi="Times New Roman" w:cs="Times New Roman"/>
          <w:spacing w:val="-2"/>
          <w:sz w:val="24"/>
          <w:szCs w:val="24"/>
        </w:rPr>
        <w:t>on the trophic web of the estuary</w:t>
      </w:r>
      <w:r w:rsidR="00EA2A9B" w:rsidRPr="0077597D">
        <w:rPr>
          <w:rFonts w:ascii="Times New Roman" w:hAnsi="Times New Roman" w:cs="Times New Roman"/>
          <w:spacing w:val="-2"/>
          <w:sz w:val="24"/>
          <w:szCs w:val="24"/>
        </w:rPr>
        <w:t>,</w:t>
      </w:r>
      <w:r w:rsidR="00124269" w:rsidRPr="0077597D">
        <w:rPr>
          <w:rFonts w:ascii="Times New Roman" w:hAnsi="Times New Roman" w:cs="Times New Roman"/>
          <w:spacing w:val="-2"/>
          <w:sz w:val="24"/>
          <w:szCs w:val="24"/>
        </w:rPr>
        <w:t xml:space="preserve"> we used</w:t>
      </w:r>
      <w:r w:rsidRPr="0077597D">
        <w:rPr>
          <w:rFonts w:ascii="Times New Roman" w:hAnsi="Times New Roman" w:cs="Times New Roman"/>
          <w:spacing w:val="-2"/>
          <w:sz w:val="24"/>
          <w:szCs w:val="24"/>
        </w:rPr>
        <w:t xml:space="preserve"> the annual presence of the overbite clam in regions of the estuary inhabited by longfin smelt </w:t>
      </w:r>
      <w:r w:rsidR="00A16829" w:rsidRPr="0077597D">
        <w:rPr>
          <w:rFonts w:ascii="Times New Roman" w:hAnsi="Times New Roman" w:cs="Times New Roman"/>
          <w:spacing w:val="-2"/>
          <w:sz w:val="24"/>
          <w:szCs w:val="24"/>
        </w:rPr>
        <w:t>as one of the environmental covariates included for consideration in the lifecycle model development.</w:t>
      </w:r>
    </w:p>
    <w:p w:rsidR="007310C8" w:rsidRPr="005A1549" w:rsidRDefault="00693692" w:rsidP="006F44F5">
      <w:pPr>
        <w:rPr>
          <w:rFonts w:ascii="Times New Roman" w:hAnsi="Times New Roman" w:cs="Times New Roman"/>
          <w:sz w:val="28"/>
          <w:szCs w:val="24"/>
        </w:rPr>
      </w:pPr>
      <w:r w:rsidRPr="005A1549">
        <w:rPr>
          <w:rFonts w:ascii="Times New Roman" w:eastAsia="Times New Roman" w:hAnsi="Times New Roman" w:cs="Times New Roman"/>
          <w:b/>
          <w:color w:val="000000"/>
          <w:sz w:val="28"/>
          <w:szCs w:val="24"/>
        </w:rPr>
        <w:t xml:space="preserve">Predation </w:t>
      </w:r>
      <w:r w:rsidR="006F44F5" w:rsidRPr="005A1549">
        <w:rPr>
          <w:rFonts w:ascii="Times New Roman" w:eastAsia="Times New Roman" w:hAnsi="Times New Roman" w:cs="Times New Roman"/>
          <w:b/>
          <w:color w:val="000000"/>
          <w:sz w:val="28"/>
          <w:szCs w:val="24"/>
        </w:rPr>
        <w:t>R</w:t>
      </w:r>
      <w:r w:rsidRPr="005A1549">
        <w:rPr>
          <w:rFonts w:ascii="Times New Roman" w:eastAsia="Times New Roman" w:hAnsi="Times New Roman" w:cs="Times New Roman"/>
          <w:b/>
          <w:color w:val="000000"/>
          <w:sz w:val="28"/>
          <w:szCs w:val="24"/>
        </w:rPr>
        <w:t>isk (mortality)</w:t>
      </w:r>
    </w:p>
    <w:p w:rsidR="00F91426" w:rsidRPr="0077597D" w:rsidRDefault="00F91426" w:rsidP="006F44F5">
      <w:pPr>
        <w:rPr>
          <w:rFonts w:ascii="Times New Roman" w:hAnsi="Times New Roman" w:cs="Times New Roman"/>
          <w:sz w:val="24"/>
          <w:szCs w:val="24"/>
        </w:rPr>
      </w:pPr>
      <w:r w:rsidRPr="0077597D">
        <w:rPr>
          <w:rFonts w:ascii="Times New Roman" w:hAnsi="Times New Roman" w:cs="Times New Roman"/>
          <w:sz w:val="24"/>
          <w:szCs w:val="24"/>
        </w:rPr>
        <w:t xml:space="preserve">Larval, juvenile, and adult longfin smelt are </w:t>
      </w:r>
      <w:r w:rsidR="008830D0" w:rsidRPr="0077597D">
        <w:rPr>
          <w:rFonts w:ascii="Times New Roman" w:hAnsi="Times New Roman" w:cs="Times New Roman"/>
          <w:sz w:val="24"/>
          <w:szCs w:val="24"/>
        </w:rPr>
        <w:t xml:space="preserve">a </w:t>
      </w:r>
      <w:r w:rsidRPr="0077597D">
        <w:rPr>
          <w:rFonts w:ascii="Times New Roman" w:hAnsi="Times New Roman" w:cs="Times New Roman"/>
          <w:sz w:val="24"/>
          <w:szCs w:val="24"/>
        </w:rPr>
        <w:t xml:space="preserve">relatively small pelagic fish species that reside in the lower Sacramento and San Joaquin </w:t>
      </w:r>
      <w:r w:rsidR="00624783" w:rsidRPr="0077597D">
        <w:rPr>
          <w:rFonts w:ascii="Times New Roman" w:hAnsi="Times New Roman" w:cs="Times New Roman"/>
          <w:sz w:val="24"/>
          <w:szCs w:val="24"/>
        </w:rPr>
        <w:t>rivers</w:t>
      </w:r>
      <w:r w:rsidRPr="0077597D">
        <w:rPr>
          <w:rFonts w:ascii="Times New Roman" w:hAnsi="Times New Roman" w:cs="Times New Roman"/>
          <w:sz w:val="24"/>
          <w:szCs w:val="24"/>
        </w:rPr>
        <w:t xml:space="preserve">, Suisun Bay, San Pablo and </w:t>
      </w:r>
      <w:r w:rsidR="00EA2A9B" w:rsidRPr="0077597D">
        <w:rPr>
          <w:rFonts w:ascii="Times New Roman" w:hAnsi="Times New Roman" w:cs="Times New Roman"/>
          <w:sz w:val="24"/>
          <w:szCs w:val="24"/>
        </w:rPr>
        <w:t>C</w:t>
      </w:r>
      <w:r w:rsidRPr="0077597D">
        <w:rPr>
          <w:rFonts w:ascii="Times New Roman" w:hAnsi="Times New Roman" w:cs="Times New Roman"/>
          <w:sz w:val="24"/>
          <w:szCs w:val="24"/>
        </w:rPr>
        <w:t xml:space="preserve">entral San Francisco </w:t>
      </w:r>
      <w:r w:rsidR="00624783" w:rsidRPr="0077597D">
        <w:rPr>
          <w:rFonts w:ascii="Times New Roman" w:hAnsi="Times New Roman" w:cs="Times New Roman"/>
          <w:sz w:val="24"/>
          <w:szCs w:val="24"/>
        </w:rPr>
        <w:t>bays</w:t>
      </w:r>
      <w:r w:rsidRPr="0077597D">
        <w:rPr>
          <w:rFonts w:ascii="Times New Roman" w:hAnsi="Times New Roman" w:cs="Times New Roman"/>
          <w:sz w:val="24"/>
          <w:szCs w:val="24"/>
        </w:rPr>
        <w:t xml:space="preserve">, and near shore coastal marine waters throughout their life.  All lifestages of longfin smelt are vulnerable to predation mortality by a variety of resident and migratory fish species.  The longfin smelt conceptual model (Figure </w:t>
      </w:r>
      <w:r w:rsidR="009E5DDD">
        <w:rPr>
          <w:rFonts w:ascii="Times New Roman" w:hAnsi="Times New Roman" w:cs="Times New Roman"/>
          <w:sz w:val="24"/>
          <w:szCs w:val="24"/>
        </w:rPr>
        <w:t>6</w:t>
      </w:r>
      <w:r w:rsidRPr="0077597D">
        <w:rPr>
          <w:rFonts w:ascii="Times New Roman" w:hAnsi="Times New Roman" w:cs="Times New Roman"/>
          <w:sz w:val="24"/>
          <w:szCs w:val="24"/>
        </w:rPr>
        <w:t xml:space="preserve">) identifies potential predation mortality as </w:t>
      </w:r>
      <w:r w:rsidR="00EA2A9B" w:rsidRPr="0077597D">
        <w:rPr>
          <w:rFonts w:ascii="Times New Roman" w:hAnsi="Times New Roman" w:cs="Times New Roman"/>
          <w:sz w:val="24"/>
          <w:szCs w:val="24"/>
        </w:rPr>
        <w:t xml:space="preserve">a </w:t>
      </w:r>
      <w:r w:rsidRPr="0077597D">
        <w:rPr>
          <w:rFonts w:ascii="Times New Roman" w:hAnsi="Times New Roman" w:cs="Times New Roman"/>
          <w:sz w:val="24"/>
          <w:szCs w:val="24"/>
        </w:rPr>
        <w:t>factor impacting the population dynamics and abundance of longfin smelt throughout their life cycle, although the actual magnitude of predation mortality on the survival and abundance of each life stage of longfin smelt is unknown (Rosenfield 2010).  To assess potential relationships between predation risk and population dynamics of longfin smelt as part of the lifecycle model covariate analysis</w:t>
      </w:r>
      <w:r w:rsidR="00EA2A9B" w:rsidRPr="0077597D">
        <w:rPr>
          <w:rFonts w:ascii="Times New Roman" w:hAnsi="Times New Roman" w:cs="Times New Roman"/>
          <w:sz w:val="24"/>
          <w:szCs w:val="24"/>
        </w:rPr>
        <w:t>,</w:t>
      </w:r>
      <w:r w:rsidRPr="0077597D">
        <w:rPr>
          <w:rFonts w:ascii="Times New Roman" w:hAnsi="Times New Roman" w:cs="Times New Roman"/>
          <w:sz w:val="24"/>
          <w:szCs w:val="24"/>
        </w:rPr>
        <w:t xml:space="preserve"> a series of metrics were developed as indices of potential predation within various regions of the estuary.  CDF</w:t>
      </w:r>
      <w:r w:rsidR="008830D0" w:rsidRPr="0077597D">
        <w:rPr>
          <w:rFonts w:ascii="Times New Roman" w:hAnsi="Times New Roman" w:cs="Times New Roman"/>
          <w:sz w:val="24"/>
          <w:szCs w:val="24"/>
        </w:rPr>
        <w:t>W</w:t>
      </w:r>
      <w:r w:rsidRPr="0077597D">
        <w:rPr>
          <w:rFonts w:ascii="Times New Roman" w:hAnsi="Times New Roman" w:cs="Times New Roman"/>
          <w:sz w:val="24"/>
          <w:szCs w:val="24"/>
        </w:rPr>
        <w:t xml:space="preserve"> Bay </w:t>
      </w:r>
      <w:r w:rsidR="008830D0" w:rsidRPr="0077597D">
        <w:rPr>
          <w:rFonts w:ascii="Times New Roman" w:hAnsi="Times New Roman" w:cs="Times New Roman"/>
          <w:sz w:val="24"/>
          <w:szCs w:val="24"/>
        </w:rPr>
        <w:t xml:space="preserve">Study </w:t>
      </w:r>
      <w:r w:rsidRPr="0077597D">
        <w:rPr>
          <w:rFonts w:ascii="Times New Roman" w:hAnsi="Times New Roman" w:cs="Times New Roman"/>
          <w:sz w:val="24"/>
          <w:szCs w:val="24"/>
        </w:rPr>
        <w:t xml:space="preserve">fisheries surveys have demonstrated changes in the species composition of predatory fish within </w:t>
      </w:r>
      <w:r w:rsidR="00E83BF0">
        <w:rPr>
          <w:rFonts w:ascii="Times New Roman" w:hAnsi="Times New Roman" w:cs="Times New Roman"/>
          <w:sz w:val="24"/>
          <w:szCs w:val="24"/>
        </w:rPr>
        <w:t>different</w:t>
      </w:r>
      <w:r w:rsidR="00E83BF0" w:rsidRPr="0077597D">
        <w:rPr>
          <w:rFonts w:ascii="Times New Roman" w:hAnsi="Times New Roman" w:cs="Times New Roman"/>
          <w:sz w:val="24"/>
          <w:szCs w:val="24"/>
        </w:rPr>
        <w:t xml:space="preserve"> </w:t>
      </w:r>
      <w:r w:rsidRPr="0077597D">
        <w:rPr>
          <w:rFonts w:ascii="Times New Roman" w:hAnsi="Times New Roman" w:cs="Times New Roman"/>
          <w:sz w:val="24"/>
          <w:szCs w:val="24"/>
        </w:rPr>
        <w:t xml:space="preserve">regions of the estuary where longfin smelt are present which, to a large extent, reflect regional variation in salinity conditions (Baxter </w:t>
      </w:r>
      <w:r w:rsidR="000416AE" w:rsidRPr="0077597D">
        <w:rPr>
          <w:rFonts w:ascii="Times New Roman" w:hAnsi="Times New Roman" w:cs="Times New Roman"/>
          <w:i/>
          <w:sz w:val="24"/>
          <w:szCs w:val="24"/>
        </w:rPr>
        <w:t>et al.</w:t>
      </w:r>
      <w:r w:rsidRPr="0077597D">
        <w:rPr>
          <w:rFonts w:ascii="Times New Roman" w:hAnsi="Times New Roman" w:cs="Times New Roman"/>
          <w:sz w:val="24"/>
          <w:szCs w:val="24"/>
        </w:rPr>
        <w:t xml:space="preserve"> 1999).  </w:t>
      </w:r>
    </w:p>
    <w:p w:rsidR="00F91426" w:rsidRPr="0077597D" w:rsidRDefault="00F91426" w:rsidP="006F44F5">
      <w:pPr>
        <w:rPr>
          <w:rFonts w:ascii="Times New Roman" w:hAnsi="Times New Roman" w:cs="Times New Roman"/>
          <w:sz w:val="24"/>
          <w:szCs w:val="24"/>
        </w:rPr>
      </w:pPr>
      <w:r w:rsidRPr="0077597D">
        <w:rPr>
          <w:rFonts w:ascii="Times New Roman" w:hAnsi="Times New Roman" w:cs="Times New Roman"/>
          <w:sz w:val="24"/>
          <w:szCs w:val="24"/>
        </w:rPr>
        <w:t xml:space="preserve">To account for this regional variation </w:t>
      </w:r>
      <w:r w:rsidR="00EA2A9B" w:rsidRPr="0077597D">
        <w:rPr>
          <w:rFonts w:ascii="Times New Roman" w:hAnsi="Times New Roman" w:cs="Times New Roman"/>
          <w:sz w:val="24"/>
          <w:szCs w:val="24"/>
        </w:rPr>
        <w:t xml:space="preserve">in fish species composition, </w:t>
      </w:r>
      <w:r w:rsidRPr="0077597D">
        <w:rPr>
          <w:rFonts w:ascii="Times New Roman" w:hAnsi="Times New Roman" w:cs="Times New Roman"/>
          <w:sz w:val="24"/>
          <w:szCs w:val="24"/>
        </w:rPr>
        <w:t>we compiled and analyzed predatory fish species occurrence data from monthly fishery surveys conducted as part of the CDF</w:t>
      </w:r>
      <w:r w:rsidR="008830D0" w:rsidRPr="0077597D">
        <w:rPr>
          <w:rFonts w:ascii="Times New Roman" w:hAnsi="Times New Roman" w:cs="Times New Roman"/>
          <w:sz w:val="24"/>
          <w:szCs w:val="24"/>
        </w:rPr>
        <w:t>W</w:t>
      </w:r>
      <w:r w:rsidRPr="0077597D">
        <w:rPr>
          <w:rFonts w:ascii="Times New Roman" w:hAnsi="Times New Roman" w:cs="Times New Roman"/>
          <w:sz w:val="24"/>
          <w:szCs w:val="24"/>
        </w:rPr>
        <w:t xml:space="preserve"> Bay </w:t>
      </w:r>
      <w:r w:rsidR="008830D0" w:rsidRPr="0077597D">
        <w:rPr>
          <w:rFonts w:ascii="Times New Roman" w:hAnsi="Times New Roman" w:cs="Times New Roman"/>
          <w:sz w:val="24"/>
          <w:szCs w:val="24"/>
        </w:rPr>
        <w:t>S</w:t>
      </w:r>
      <w:r w:rsidRPr="0077597D">
        <w:rPr>
          <w:rFonts w:ascii="Times New Roman" w:hAnsi="Times New Roman" w:cs="Times New Roman"/>
          <w:sz w:val="24"/>
          <w:szCs w:val="24"/>
        </w:rPr>
        <w:t>tudies over the period from 1980 through 20</w:t>
      </w:r>
      <w:r w:rsidR="00EA2A9B" w:rsidRPr="0077597D">
        <w:rPr>
          <w:rFonts w:ascii="Times New Roman" w:hAnsi="Times New Roman" w:cs="Times New Roman"/>
          <w:sz w:val="24"/>
          <w:szCs w:val="24"/>
        </w:rPr>
        <w:t>08</w:t>
      </w:r>
      <w:r w:rsidRPr="0077597D">
        <w:rPr>
          <w:rFonts w:ascii="Times New Roman" w:hAnsi="Times New Roman" w:cs="Times New Roman"/>
          <w:sz w:val="24"/>
          <w:szCs w:val="24"/>
        </w:rPr>
        <w:t>.  We assessed the relative abundance of various fish species collected in the otter trawl (sa</w:t>
      </w:r>
      <w:r w:rsidR="008830D0" w:rsidRPr="0077597D">
        <w:rPr>
          <w:rFonts w:ascii="Times New Roman" w:hAnsi="Times New Roman" w:cs="Times New Roman"/>
          <w:sz w:val="24"/>
          <w:szCs w:val="24"/>
        </w:rPr>
        <w:t>mpling near the bottom) and mid</w:t>
      </w:r>
      <w:r w:rsidRPr="0077597D">
        <w:rPr>
          <w:rFonts w:ascii="Times New Roman" w:hAnsi="Times New Roman" w:cs="Times New Roman"/>
          <w:sz w:val="24"/>
          <w:szCs w:val="24"/>
        </w:rPr>
        <w:t xml:space="preserve">water trawl (sampling in the water column) for sampling stations located in </w:t>
      </w:r>
      <w:r w:rsidR="00EA2A9B" w:rsidRPr="0077597D">
        <w:rPr>
          <w:rFonts w:ascii="Times New Roman" w:hAnsi="Times New Roman" w:cs="Times New Roman"/>
          <w:sz w:val="24"/>
          <w:szCs w:val="24"/>
        </w:rPr>
        <w:t>C</w:t>
      </w:r>
      <w:r w:rsidRPr="0077597D">
        <w:rPr>
          <w:rFonts w:ascii="Times New Roman" w:hAnsi="Times New Roman" w:cs="Times New Roman"/>
          <w:sz w:val="24"/>
          <w:szCs w:val="24"/>
        </w:rPr>
        <w:t>entral San Francisco Bay, San Pablo Bay, and Suisun Bay.  We included in our analysis the most abundant predatory fish in each of the regions.  Data were compiled based on the densities (number per 10,000 m</w:t>
      </w:r>
      <w:r w:rsidRPr="0077597D">
        <w:rPr>
          <w:rFonts w:ascii="Times New Roman" w:hAnsi="Times New Roman" w:cs="Times New Roman"/>
          <w:sz w:val="24"/>
          <w:szCs w:val="24"/>
          <w:vertAlign w:val="superscript"/>
        </w:rPr>
        <w:t>2</w:t>
      </w:r>
      <w:r w:rsidRPr="0077597D">
        <w:rPr>
          <w:rFonts w:ascii="Times New Roman" w:hAnsi="Times New Roman" w:cs="Times New Roman"/>
          <w:sz w:val="24"/>
          <w:szCs w:val="24"/>
        </w:rPr>
        <w:t>)</w:t>
      </w:r>
      <w:r w:rsidR="00012CB6" w:rsidRPr="0077597D">
        <w:rPr>
          <w:rFonts w:ascii="Times New Roman" w:hAnsi="Times New Roman" w:cs="Times New Roman"/>
          <w:sz w:val="24"/>
          <w:szCs w:val="24"/>
        </w:rPr>
        <w:t xml:space="preserve"> </w:t>
      </w:r>
      <w:r w:rsidRPr="0077597D">
        <w:rPr>
          <w:rFonts w:ascii="Times New Roman" w:hAnsi="Times New Roman" w:cs="Times New Roman"/>
          <w:sz w:val="24"/>
          <w:szCs w:val="24"/>
        </w:rPr>
        <w:t xml:space="preserve">from the </w:t>
      </w:r>
      <w:r w:rsidR="00F21148" w:rsidRPr="0077597D">
        <w:rPr>
          <w:rFonts w:ascii="Times New Roman" w:hAnsi="Times New Roman" w:cs="Times New Roman"/>
          <w:sz w:val="24"/>
          <w:szCs w:val="24"/>
        </w:rPr>
        <w:t>CDF</w:t>
      </w:r>
      <w:r w:rsidR="00F21148">
        <w:rPr>
          <w:rFonts w:ascii="Times New Roman" w:hAnsi="Times New Roman" w:cs="Times New Roman"/>
          <w:sz w:val="24"/>
          <w:szCs w:val="24"/>
        </w:rPr>
        <w:t xml:space="preserve">W </w:t>
      </w:r>
      <w:r w:rsidRPr="0077597D">
        <w:rPr>
          <w:rFonts w:ascii="Times New Roman" w:hAnsi="Times New Roman" w:cs="Times New Roman"/>
          <w:sz w:val="24"/>
          <w:szCs w:val="24"/>
        </w:rPr>
        <w:t xml:space="preserve">Bay </w:t>
      </w:r>
      <w:r w:rsidR="008830D0" w:rsidRPr="0077597D">
        <w:rPr>
          <w:rFonts w:ascii="Times New Roman" w:hAnsi="Times New Roman" w:cs="Times New Roman"/>
          <w:sz w:val="24"/>
          <w:szCs w:val="24"/>
        </w:rPr>
        <w:t>S</w:t>
      </w:r>
      <w:r w:rsidRPr="0077597D">
        <w:rPr>
          <w:rFonts w:ascii="Times New Roman" w:hAnsi="Times New Roman" w:cs="Times New Roman"/>
          <w:sz w:val="24"/>
          <w:szCs w:val="24"/>
        </w:rPr>
        <w:t>tudy otter trawl results to develop a monthly composite predator index (sum of the densities of the selected predatory fish separated for each of the three regions of the estuary).  Fish species included in the monthly predator index were:</w:t>
      </w:r>
    </w:p>
    <w:p w:rsidR="00F91426" w:rsidRPr="0077597D" w:rsidRDefault="005A1549" w:rsidP="006F44F5">
      <w:pPr>
        <w:rPr>
          <w:rFonts w:ascii="Times New Roman" w:hAnsi="Times New Roman" w:cs="Times New Roman"/>
          <w:b/>
          <w:sz w:val="24"/>
          <w:szCs w:val="24"/>
          <w:u w:val="single"/>
        </w:rPr>
      </w:pPr>
      <w:r>
        <w:rPr>
          <w:rFonts w:ascii="Times New Roman" w:hAnsi="Times New Roman" w:cs="Times New Roman"/>
          <w:b/>
          <w:sz w:val="24"/>
          <w:szCs w:val="24"/>
          <w:u w:val="single"/>
        </w:rPr>
        <w:br w:type="column"/>
      </w:r>
      <w:r w:rsidR="00F91426" w:rsidRPr="0077597D">
        <w:rPr>
          <w:rFonts w:ascii="Times New Roman" w:hAnsi="Times New Roman" w:cs="Times New Roman"/>
          <w:b/>
          <w:sz w:val="24"/>
          <w:szCs w:val="24"/>
          <w:u w:val="single"/>
        </w:rPr>
        <w:t>Central Bay</w:t>
      </w:r>
    </w:p>
    <w:p w:rsidR="00F91426" w:rsidRPr="0077597D" w:rsidRDefault="00F91426" w:rsidP="006F44F5">
      <w:pPr>
        <w:pStyle w:val="ListParagraph"/>
        <w:numPr>
          <w:ilvl w:val="0"/>
          <w:numId w:val="1"/>
        </w:numPr>
        <w:spacing w:after="240" w:afterAutospacing="0"/>
        <w:ind w:left="1080"/>
        <w:rPr>
          <w:rFonts w:ascii="Times New Roman" w:hAnsi="Times New Roman" w:cs="Times New Roman"/>
          <w:sz w:val="24"/>
          <w:szCs w:val="24"/>
        </w:rPr>
      </w:pPr>
      <w:r w:rsidRPr="0077597D">
        <w:rPr>
          <w:rFonts w:ascii="Times New Roman" w:hAnsi="Times New Roman" w:cs="Times New Roman"/>
          <w:sz w:val="24"/>
          <w:szCs w:val="24"/>
        </w:rPr>
        <w:t>Bay goby</w:t>
      </w:r>
    </w:p>
    <w:p w:rsidR="00F91426" w:rsidRPr="0077597D" w:rsidRDefault="00F91426" w:rsidP="006F44F5">
      <w:pPr>
        <w:pStyle w:val="ListParagraph"/>
        <w:numPr>
          <w:ilvl w:val="0"/>
          <w:numId w:val="1"/>
        </w:numPr>
        <w:spacing w:after="240" w:afterAutospacing="0"/>
        <w:ind w:left="1080"/>
        <w:rPr>
          <w:rFonts w:ascii="Times New Roman" w:hAnsi="Times New Roman" w:cs="Times New Roman"/>
          <w:sz w:val="24"/>
          <w:szCs w:val="24"/>
        </w:rPr>
      </w:pPr>
      <w:r w:rsidRPr="0077597D">
        <w:rPr>
          <w:rFonts w:ascii="Times New Roman" w:hAnsi="Times New Roman" w:cs="Times New Roman"/>
          <w:sz w:val="24"/>
          <w:szCs w:val="24"/>
        </w:rPr>
        <w:t>English sole</w:t>
      </w:r>
    </w:p>
    <w:p w:rsidR="00F91426" w:rsidRPr="0077597D" w:rsidRDefault="00F91426" w:rsidP="006F44F5">
      <w:pPr>
        <w:pStyle w:val="ListParagraph"/>
        <w:numPr>
          <w:ilvl w:val="0"/>
          <w:numId w:val="1"/>
        </w:numPr>
        <w:spacing w:after="240" w:afterAutospacing="0"/>
        <w:ind w:left="1080"/>
        <w:rPr>
          <w:rFonts w:ascii="Times New Roman" w:hAnsi="Times New Roman" w:cs="Times New Roman"/>
          <w:sz w:val="24"/>
          <w:szCs w:val="24"/>
        </w:rPr>
      </w:pPr>
      <w:r w:rsidRPr="0077597D">
        <w:rPr>
          <w:rFonts w:ascii="Times New Roman" w:hAnsi="Times New Roman" w:cs="Times New Roman"/>
          <w:sz w:val="24"/>
          <w:szCs w:val="24"/>
        </w:rPr>
        <w:t>Pacific staghorn sculpin</w:t>
      </w:r>
    </w:p>
    <w:p w:rsidR="00F91426" w:rsidRPr="0077597D" w:rsidRDefault="00F91426" w:rsidP="006F44F5">
      <w:pPr>
        <w:pStyle w:val="ListParagraph"/>
        <w:numPr>
          <w:ilvl w:val="0"/>
          <w:numId w:val="1"/>
        </w:numPr>
        <w:spacing w:after="240" w:afterAutospacing="0"/>
        <w:ind w:left="1080"/>
        <w:rPr>
          <w:rFonts w:ascii="Times New Roman" w:hAnsi="Times New Roman" w:cs="Times New Roman"/>
          <w:sz w:val="24"/>
          <w:szCs w:val="24"/>
        </w:rPr>
      </w:pPr>
      <w:r w:rsidRPr="0077597D">
        <w:rPr>
          <w:rFonts w:ascii="Times New Roman" w:hAnsi="Times New Roman" w:cs="Times New Roman"/>
          <w:sz w:val="24"/>
          <w:szCs w:val="24"/>
        </w:rPr>
        <w:t>Speckled sanddab</w:t>
      </w:r>
    </w:p>
    <w:p w:rsidR="00F91426" w:rsidRPr="0077597D" w:rsidRDefault="00F91426" w:rsidP="006F44F5">
      <w:pPr>
        <w:spacing w:line="360" w:lineRule="auto"/>
        <w:rPr>
          <w:rFonts w:ascii="Times New Roman" w:hAnsi="Times New Roman" w:cs="Times New Roman"/>
          <w:b/>
          <w:sz w:val="24"/>
          <w:szCs w:val="24"/>
          <w:u w:val="single"/>
        </w:rPr>
      </w:pPr>
      <w:r w:rsidRPr="0077597D">
        <w:rPr>
          <w:rFonts w:ascii="Times New Roman" w:hAnsi="Times New Roman" w:cs="Times New Roman"/>
          <w:b/>
          <w:sz w:val="24"/>
          <w:szCs w:val="24"/>
          <w:u w:val="single"/>
        </w:rPr>
        <w:t>San Pablo Bay</w:t>
      </w:r>
    </w:p>
    <w:p w:rsidR="006F44F5" w:rsidRPr="0077597D" w:rsidRDefault="00F91426" w:rsidP="006F44F5">
      <w:pPr>
        <w:pStyle w:val="ListParagraph"/>
        <w:numPr>
          <w:ilvl w:val="0"/>
          <w:numId w:val="2"/>
        </w:numPr>
        <w:spacing w:after="120" w:afterAutospacing="0"/>
        <w:ind w:left="1080"/>
        <w:rPr>
          <w:rFonts w:ascii="Times New Roman" w:hAnsi="Times New Roman" w:cs="Times New Roman"/>
          <w:sz w:val="24"/>
          <w:szCs w:val="24"/>
        </w:rPr>
      </w:pPr>
      <w:r w:rsidRPr="0077597D">
        <w:rPr>
          <w:rFonts w:ascii="Times New Roman" w:hAnsi="Times New Roman" w:cs="Times New Roman"/>
          <w:sz w:val="24"/>
          <w:szCs w:val="24"/>
        </w:rPr>
        <w:t>Bay goby</w:t>
      </w:r>
    </w:p>
    <w:p w:rsidR="006F44F5" w:rsidRPr="0077597D" w:rsidRDefault="00F91426" w:rsidP="006F44F5">
      <w:pPr>
        <w:pStyle w:val="ListParagraph"/>
        <w:numPr>
          <w:ilvl w:val="0"/>
          <w:numId w:val="2"/>
        </w:numPr>
        <w:spacing w:after="120" w:afterAutospacing="0"/>
        <w:ind w:left="1080"/>
        <w:rPr>
          <w:rFonts w:ascii="Times New Roman" w:hAnsi="Times New Roman" w:cs="Times New Roman"/>
          <w:sz w:val="24"/>
          <w:szCs w:val="24"/>
        </w:rPr>
      </w:pPr>
      <w:r w:rsidRPr="0077597D">
        <w:rPr>
          <w:rFonts w:ascii="Times New Roman" w:hAnsi="Times New Roman" w:cs="Times New Roman"/>
          <w:sz w:val="24"/>
          <w:szCs w:val="24"/>
        </w:rPr>
        <w:t>English sole</w:t>
      </w:r>
    </w:p>
    <w:p w:rsidR="00F91426" w:rsidRPr="0077597D" w:rsidRDefault="00F91426" w:rsidP="006F44F5">
      <w:pPr>
        <w:pStyle w:val="ListParagraph"/>
        <w:numPr>
          <w:ilvl w:val="0"/>
          <w:numId w:val="2"/>
        </w:numPr>
        <w:spacing w:after="120" w:afterAutospacing="0"/>
        <w:ind w:left="1080"/>
        <w:rPr>
          <w:rFonts w:ascii="Times New Roman" w:hAnsi="Times New Roman" w:cs="Times New Roman"/>
          <w:sz w:val="24"/>
          <w:szCs w:val="24"/>
        </w:rPr>
      </w:pPr>
      <w:r w:rsidRPr="0077597D">
        <w:rPr>
          <w:rFonts w:ascii="Times New Roman" w:hAnsi="Times New Roman" w:cs="Times New Roman"/>
          <w:sz w:val="24"/>
          <w:szCs w:val="24"/>
        </w:rPr>
        <w:t>Pacific staghorn sculpin</w:t>
      </w:r>
    </w:p>
    <w:p w:rsidR="00F91426" w:rsidRPr="0077597D" w:rsidRDefault="00F91426" w:rsidP="006F44F5">
      <w:pPr>
        <w:pStyle w:val="ListParagraph"/>
        <w:numPr>
          <w:ilvl w:val="0"/>
          <w:numId w:val="2"/>
        </w:numPr>
        <w:spacing w:after="120" w:afterAutospacing="0"/>
        <w:ind w:left="1080"/>
        <w:rPr>
          <w:rFonts w:ascii="Times New Roman" w:hAnsi="Times New Roman" w:cs="Times New Roman"/>
          <w:sz w:val="24"/>
          <w:szCs w:val="24"/>
        </w:rPr>
      </w:pPr>
      <w:r w:rsidRPr="0077597D">
        <w:rPr>
          <w:rFonts w:ascii="Times New Roman" w:hAnsi="Times New Roman" w:cs="Times New Roman"/>
          <w:sz w:val="24"/>
          <w:szCs w:val="24"/>
        </w:rPr>
        <w:t>Plainfin midshipman</w:t>
      </w:r>
    </w:p>
    <w:p w:rsidR="00F91426" w:rsidRPr="0077597D" w:rsidRDefault="00F91426" w:rsidP="006F44F5">
      <w:pPr>
        <w:pStyle w:val="ListParagraph"/>
        <w:numPr>
          <w:ilvl w:val="0"/>
          <w:numId w:val="2"/>
        </w:numPr>
        <w:spacing w:after="120" w:afterAutospacing="0"/>
        <w:ind w:left="1080"/>
        <w:rPr>
          <w:rFonts w:ascii="Times New Roman" w:hAnsi="Times New Roman" w:cs="Times New Roman"/>
          <w:sz w:val="24"/>
          <w:szCs w:val="24"/>
        </w:rPr>
      </w:pPr>
      <w:r w:rsidRPr="0077597D">
        <w:rPr>
          <w:rFonts w:ascii="Times New Roman" w:hAnsi="Times New Roman" w:cs="Times New Roman"/>
          <w:sz w:val="24"/>
          <w:szCs w:val="24"/>
        </w:rPr>
        <w:t>Specked sanddab</w:t>
      </w:r>
    </w:p>
    <w:p w:rsidR="00F91426" w:rsidRPr="0077597D" w:rsidRDefault="00F91426" w:rsidP="006F44F5">
      <w:pPr>
        <w:spacing w:line="360" w:lineRule="auto"/>
        <w:rPr>
          <w:rFonts w:ascii="Times New Roman" w:hAnsi="Times New Roman" w:cs="Times New Roman"/>
          <w:b/>
          <w:sz w:val="24"/>
          <w:szCs w:val="24"/>
          <w:u w:val="single"/>
        </w:rPr>
      </w:pPr>
      <w:r w:rsidRPr="0077597D">
        <w:rPr>
          <w:rFonts w:ascii="Times New Roman" w:hAnsi="Times New Roman" w:cs="Times New Roman"/>
          <w:b/>
          <w:sz w:val="24"/>
          <w:szCs w:val="24"/>
          <w:u w:val="single"/>
        </w:rPr>
        <w:t>Suisun Bay</w:t>
      </w:r>
    </w:p>
    <w:p w:rsidR="00F91426" w:rsidRPr="0077597D" w:rsidRDefault="00F91426" w:rsidP="006F44F5">
      <w:pPr>
        <w:pStyle w:val="ListParagraph"/>
        <w:numPr>
          <w:ilvl w:val="0"/>
          <w:numId w:val="3"/>
        </w:numPr>
        <w:spacing w:after="120" w:afterAutospacing="0"/>
        <w:ind w:left="1080"/>
        <w:rPr>
          <w:rFonts w:ascii="Times New Roman" w:hAnsi="Times New Roman" w:cs="Times New Roman"/>
          <w:sz w:val="24"/>
          <w:szCs w:val="24"/>
        </w:rPr>
      </w:pPr>
      <w:r w:rsidRPr="0077597D">
        <w:rPr>
          <w:rFonts w:ascii="Times New Roman" w:hAnsi="Times New Roman" w:cs="Times New Roman"/>
          <w:sz w:val="24"/>
          <w:szCs w:val="24"/>
        </w:rPr>
        <w:t>Channel catfish</w:t>
      </w:r>
    </w:p>
    <w:p w:rsidR="00F91426" w:rsidRPr="0077597D" w:rsidRDefault="00F91426" w:rsidP="006F44F5">
      <w:pPr>
        <w:pStyle w:val="ListParagraph"/>
        <w:numPr>
          <w:ilvl w:val="0"/>
          <w:numId w:val="3"/>
        </w:numPr>
        <w:spacing w:after="120" w:afterAutospacing="0"/>
        <w:ind w:left="1080"/>
        <w:rPr>
          <w:rFonts w:ascii="Times New Roman" w:hAnsi="Times New Roman" w:cs="Times New Roman"/>
          <w:sz w:val="24"/>
          <w:szCs w:val="24"/>
        </w:rPr>
      </w:pPr>
      <w:r w:rsidRPr="0077597D">
        <w:rPr>
          <w:rFonts w:ascii="Times New Roman" w:hAnsi="Times New Roman" w:cs="Times New Roman"/>
          <w:sz w:val="24"/>
          <w:szCs w:val="24"/>
        </w:rPr>
        <w:t>Pacific staghorn sculpin</w:t>
      </w:r>
    </w:p>
    <w:p w:rsidR="00F91426" w:rsidRPr="0077597D" w:rsidRDefault="00F91426" w:rsidP="006F44F5">
      <w:pPr>
        <w:pStyle w:val="ListParagraph"/>
        <w:numPr>
          <w:ilvl w:val="0"/>
          <w:numId w:val="3"/>
        </w:numPr>
        <w:spacing w:after="120" w:afterAutospacing="0"/>
        <w:ind w:left="1080"/>
        <w:rPr>
          <w:rFonts w:ascii="Times New Roman" w:hAnsi="Times New Roman" w:cs="Times New Roman"/>
          <w:sz w:val="24"/>
          <w:szCs w:val="24"/>
        </w:rPr>
      </w:pPr>
      <w:r w:rsidRPr="0077597D">
        <w:rPr>
          <w:rFonts w:ascii="Times New Roman" w:hAnsi="Times New Roman" w:cs="Times New Roman"/>
          <w:sz w:val="24"/>
          <w:szCs w:val="24"/>
        </w:rPr>
        <w:t>Starry flounder</w:t>
      </w:r>
    </w:p>
    <w:p w:rsidR="00F91426" w:rsidRPr="0077597D" w:rsidRDefault="00F91426" w:rsidP="006F44F5">
      <w:pPr>
        <w:pStyle w:val="ListParagraph"/>
        <w:numPr>
          <w:ilvl w:val="0"/>
          <w:numId w:val="3"/>
        </w:numPr>
        <w:spacing w:after="120" w:afterAutospacing="0"/>
        <w:ind w:left="1080"/>
        <w:rPr>
          <w:rFonts w:ascii="Times New Roman" w:hAnsi="Times New Roman" w:cs="Times New Roman"/>
          <w:sz w:val="24"/>
          <w:szCs w:val="24"/>
        </w:rPr>
      </w:pPr>
      <w:r w:rsidRPr="0077597D">
        <w:rPr>
          <w:rFonts w:ascii="Times New Roman" w:hAnsi="Times New Roman" w:cs="Times New Roman"/>
          <w:sz w:val="24"/>
          <w:szCs w:val="24"/>
        </w:rPr>
        <w:t>Striped bass</w:t>
      </w:r>
    </w:p>
    <w:p w:rsidR="00F91426" w:rsidRPr="0077597D" w:rsidRDefault="00F91426" w:rsidP="006F44F5">
      <w:pPr>
        <w:pStyle w:val="ListParagraph"/>
        <w:numPr>
          <w:ilvl w:val="0"/>
          <w:numId w:val="3"/>
        </w:numPr>
        <w:spacing w:after="120" w:afterAutospacing="0"/>
        <w:ind w:left="1080"/>
        <w:rPr>
          <w:rFonts w:ascii="Times New Roman" w:hAnsi="Times New Roman" w:cs="Times New Roman"/>
          <w:sz w:val="24"/>
          <w:szCs w:val="24"/>
        </w:rPr>
      </w:pPr>
      <w:r w:rsidRPr="0077597D">
        <w:rPr>
          <w:rFonts w:ascii="Times New Roman" w:hAnsi="Times New Roman" w:cs="Times New Roman"/>
          <w:sz w:val="24"/>
          <w:szCs w:val="24"/>
        </w:rPr>
        <w:t>White catfish</w:t>
      </w:r>
    </w:p>
    <w:p w:rsidR="00F91426" w:rsidRPr="0077597D" w:rsidRDefault="00F91426" w:rsidP="006F44F5">
      <w:pPr>
        <w:pStyle w:val="ListParagraph"/>
        <w:numPr>
          <w:ilvl w:val="0"/>
          <w:numId w:val="3"/>
        </w:numPr>
        <w:spacing w:after="120" w:afterAutospacing="0"/>
        <w:ind w:left="1080"/>
        <w:rPr>
          <w:rFonts w:ascii="Times New Roman" w:hAnsi="Times New Roman" w:cs="Times New Roman"/>
          <w:sz w:val="24"/>
          <w:szCs w:val="24"/>
        </w:rPr>
      </w:pPr>
      <w:r w:rsidRPr="0077597D">
        <w:rPr>
          <w:rFonts w:ascii="Times New Roman" w:hAnsi="Times New Roman" w:cs="Times New Roman"/>
          <w:sz w:val="24"/>
          <w:szCs w:val="24"/>
        </w:rPr>
        <w:t>Yellowfin goby</w:t>
      </w:r>
    </w:p>
    <w:p w:rsidR="003F3AF4" w:rsidRPr="0077597D" w:rsidRDefault="008830D0" w:rsidP="006F44F5">
      <w:pPr>
        <w:rPr>
          <w:rFonts w:ascii="Times New Roman" w:hAnsi="Times New Roman" w:cs="Times New Roman"/>
          <w:sz w:val="24"/>
          <w:szCs w:val="24"/>
        </w:rPr>
      </w:pPr>
      <w:r w:rsidRPr="0077597D">
        <w:rPr>
          <w:rFonts w:ascii="Times New Roman" w:hAnsi="Times New Roman" w:cs="Times New Roman"/>
          <w:sz w:val="24"/>
          <w:szCs w:val="24"/>
        </w:rPr>
        <w:t>The</w:t>
      </w:r>
      <w:r w:rsidR="00F91426" w:rsidRPr="0077597D">
        <w:rPr>
          <w:rFonts w:ascii="Times New Roman" w:hAnsi="Times New Roman" w:cs="Times New Roman"/>
          <w:sz w:val="24"/>
          <w:szCs w:val="24"/>
        </w:rPr>
        <w:t xml:space="preserve"> data analysis used the monthly composite density for the selected </w:t>
      </w:r>
      <w:r w:rsidRPr="0077597D">
        <w:rPr>
          <w:rFonts w:ascii="Times New Roman" w:hAnsi="Times New Roman" w:cs="Times New Roman"/>
          <w:sz w:val="24"/>
          <w:szCs w:val="24"/>
        </w:rPr>
        <w:t xml:space="preserve">group of </w:t>
      </w:r>
      <w:r w:rsidR="00F91426" w:rsidRPr="0077597D">
        <w:rPr>
          <w:rFonts w:ascii="Times New Roman" w:hAnsi="Times New Roman" w:cs="Times New Roman"/>
          <w:sz w:val="24"/>
          <w:szCs w:val="24"/>
        </w:rPr>
        <w:t>predatory fish over the period from 1980 to 20</w:t>
      </w:r>
      <w:r w:rsidR="00EA2A9B" w:rsidRPr="0077597D">
        <w:rPr>
          <w:rFonts w:ascii="Times New Roman" w:hAnsi="Times New Roman" w:cs="Times New Roman"/>
          <w:sz w:val="24"/>
          <w:szCs w:val="24"/>
        </w:rPr>
        <w:t>08</w:t>
      </w:r>
      <w:r w:rsidR="00F91426" w:rsidRPr="0077597D">
        <w:rPr>
          <w:rFonts w:ascii="Times New Roman" w:hAnsi="Times New Roman" w:cs="Times New Roman"/>
          <w:sz w:val="24"/>
          <w:szCs w:val="24"/>
        </w:rPr>
        <w:t>.  For those months when CDF</w:t>
      </w:r>
      <w:r w:rsidRPr="0077597D">
        <w:rPr>
          <w:rFonts w:ascii="Times New Roman" w:hAnsi="Times New Roman" w:cs="Times New Roman"/>
          <w:sz w:val="24"/>
          <w:szCs w:val="24"/>
        </w:rPr>
        <w:t>W</w:t>
      </w:r>
      <w:r w:rsidR="00F91426" w:rsidRPr="0077597D">
        <w:rPr>
          <w:rFonts w:ascii="Times New Roman" w:hAnsi="Times New Roman" w:cs="Times New Roman"/>
          <w:sz w:val="24"/>
          <w:szCs w:val="24"/>
        </w:rPr>
        <w:t xml:space="preserve"> did not complete fish sampling (e.g., as a result of boat or equipment failure, bad weather, etc.</w:t>
      </w:r>
      <w:r w:rsidR="00624783" w:rsidRPr="0077597D">
        <w:rPr>
          <w:rFonts w:ascii="Times New Roman" w:hAnsi="Times New Roman" w:cs="Times New Roman"/>
          <w:sz w:val="24"/>
          <w:szCs w:val="24"/>
        </w:rPr>
        <w:t>; Tables 2 and 3</w:t>
      </w:r>
      <w:r w:rsidR="00F91426" w:rsidRPr="0077597D">
        <w:rPr>
          <w:rFonts w:ascii="Times New Roman" w:hAnsi="Times New Roman" w:cs="Times New Roman"/>
          <w:sz w:val="24"/>
          <w:szCs w:val="24"/>
        </w:rPr>
        <w:t>) a predation index was estimated for the missing month as the average predator density in the region during the prior and subsequent months</w:t>
      </w:r>
      <w:r w:rsidR="00624783" w:rsidRPr="0077597D">
        <w:rPr>
          <w:rFonts w:ascii="Times New Roman" w:hAnsi="Times New Roman" w:cs="Times New Roman"/>
          <w:sz w:val="24"/>
          <w:szCs w:val="24"/>
        </w:rPr>
        <w:t xml:space="preserve"> (Maunder and Deriso 2003)</w:t>
      </w:r>
      <w:r w:rsidR="00F91426" w:rsidRPr="0077597D">
        <w:rPr>
          <w:rFonts w:ascii="Times New Roman" w:hAnsi="Times New Roman" w:cs="Times New Roman"/>
          <w:sz w:val="24"/>
          <w:szCs w:val="24"/>
        </w:rPr>
        <w:t xml:space="preserve">.  The composite index of predator densities assumes longfin smelt would have a greater risk of predation when they co-occur in time and space with a higher density of potential predators.  </w:t>
      </w:r>
    </w:p>
    <w:p w:rsidR="00F91426" w:rsidRPr="0077597D" w:rsidRDefault="00124269" w:rsidP="006F44F5">
      <w:pPr>
        <w:rPr>
          <w:rFonts w:ascii="Times New Roman" w:hAnsi="Times New Roman" w:cs="Times New Roman"/>
          <w:sz w:val="24"/>
          <w:szCs w:val="24"/>
        </w:rPr>
      </w:pPr>
      <w:r w:rsidRPr="0077597D">
        <w:rPr>
          <w:rFonts w:ascii="Times New Roman" w:hAnsi="Times New Roman" w:cs="Times New Roman"/>
          <w:sz w:val="24"/>
          <w:szCs w:val="24"/>
        </w:rPr>
        <w:t xml:space="preserve">We developed an </w:t>
      </w:r>
      <w:r w:rsidR="00F91426" w:rsidRPr="0077597D">
        <w:rPr>
          <w:rFonts w:ascii="Times New Roman" w:hAnsi="Times New Roman" w:cs="Times New Roman"/>
          <w:sz w:val="24"/>
          <w:szCs w:val="24"/>
        </w:rPr>
        <w:t>additional index of potential predation mortality to larval longfin smelt based on the</w:t>
      </w:r>
      <w:r w:rsidR="00EA2A9B" w:rsidRPr="0077597D">
        <w:rPr>
          <w:rFonts w:ascii="Times New Roman" w:hAnsi="Times New Roman" w:cs="Times New Roman"/>
          <w:sz w:val="24"/>
          <w:szCs w:val="24"/>
        </w:rPr>
        <w:t xml:space="preserve"> average monthly catch-per-unit-</w:t>
      </w:r>
      <w:r w:rsidR="00F91426" w:rsidRPr="0077597D">
        <w:rPr>
          <w:rFonts w:ascii="Times New Roman" w:hAnsi="Times New Roman" w:cs="Times New Roman"/>
          <w:sz w:val="24"/>
          <w:szCs w:val="24"/>
        </w:rPr>
        <w:t>effort of juvenile Chinook salmon within Suisun Bay in the USFWS midwater trawl sampling at Chipps Island.  Data on juvenile salmon catches were compiled for the period from 1980 through 20</w:t>
      </w:r>
      <w:r w:rsidR="00EA2A9B" w:rsidRPr="0077597D">
        <w:rPr>
          <w:rFonts w:ascii="Times New Roman" w:hAnsi="Times New Roman" w:cs="Times New Roman"/>
          <w:sz w:val="24"/>
          <w:szCs w:val="24"/>
        </w:rPr>
        <w:t>08</w:t>
      </w:r>
      <w:r w:rsidR="00F91426" w:rsidRPr="0077597D">
        <w:rPr>
          <w:rFonts w:ascii="Times New Roman" w:hAnsi="Times New Roman" w:cs="Times New Roman"/>
          <w:sz w:val="24"/>
          <w:szCs w:val="24"/>
        </w:rPr>
        <w:t>.  The longfin smelt conceptual model (Figure</w:t>
      </w:r>
      <w:r w:rsidR="008830D0" w:rsidRPr="0077597D">
        <w:rPr>
          <w:rFonts w:ascii="Times New Roman" w:hAnsi="Times New Roman" w:cs="Times New Roman"/>
          <w:sz w:val="24"/>
          <w:szCs w:val="24"/>
        </w:rPr>
        <w:t xml:space="preserve"> </w:t>
      </w:r>
      <w:r w:rsidR="00AB6E22">
        <w:rPr>
          <w:rFonts w:ascii="Times New Roman" w:hAnsi="Times New Roman" w:cs="Times New Roman"/>
          <w:sz w:val="24"/>
          <w:szCs w:val="24"/>
        </w:rPr>
        <w:t>4</w:t>
      </w:r>
      <w:r w:rsidR="00F91426" w:rsidRPr="0077597D">
        <w:rPr>
          <w:rFonts w:ascii="Times New Roman" w:hAnsi="Times New Roman" w:cs="Times New Roman"/>
          <w:sz w:val="24"/>
          <w:szCs w:val="24"/>
        </w:rPr>
        <w:t>) identified</w:t>
      </w:r>
      <w:r w:rsidR="001E5FBE" w:rsidRPr="0077597D">
        <w:rPr>
          <w:rFonts w:ascii="Times New Roman" w:hAnsi="Times New Roman" w:cs="Times New Roman"/>
          <w:sz w:val="24"/>
          <w:szCs w:val="24"/>
        </w:rPr>
        <w:t xml:space="preserve"> as a potential source of </w:t>
      </w:r>
      <w:r w:rsidR="00F91426" w:rsidRPr="0077597D">
        <w:rPr>
          <w:rFonts w:ascii="Times New Roman" w:hAnsi="Times New Roman" w:cs="Times New Roman"/>
          <w:sz w:val="24"/>
          <w:szCs w:val="24"/>
        </w:rPr>
        <w:t xml:space="preserve">predation </w:t>
      </w:r>
      <w:r w:rsidR="00624783" w:rsidRPr="0077597D">
        <w:rPr>
          <w:rFonts w:ascii="Times New Roman" w:hAnsi="Times New Roman" w:cs="Times New Roman"/>
          <w:sz w:val="24"/>
          <w:szCs w:val="24"/>
        </w:rPr>
        <w:t xml:space="preserve">mortality </w:t>
      </w:r>
      <w:r w:rsidR="00F91426" w:rsidRPr="0077597D">
        <w:rPr>
          <w:rFonts w:ascii="Times New Roman" w:hAnsi="Times New Roman" w:cs="Times New Roman"/>
          <w:sz w:val="24"/>
          <w:szCs w:val="24"/>
        </w:rPr>
        <w:t xml:space="preserve">on larval </w:t>
      </w:r>
      <w:r w:rsidR="00EA2A9B" w:rsidRPr="0077597D">
        <w:rPr>
          <w:rFonts w:ascii="Times New Roman" w:hAnsi="Times New Roman" w:cs="Times New Roman"/>
          <w:sz w:val="24"/>
          <w:szCs w:val="24"/>
        </w:rPr>
        <w:t xml:space="preserve">and early juvenile </w:t>
      </w:r>
      <w:r w:rsidR="00F91426" w:rsidRPr="0077597D">
        <w:rPr>
          <w:rFonts w:ascii="Times New Roman" w:hAnsi="Times New Roman" w:cs="Times New Roman"/>
          <w:sz w:val="24"/>
          <w:szCs w:val="24"/>
        </w:rPr>
        <w:t xml:space="preserve">smelt lifestages in the lower Sacramento and San Joaquin </w:t>
      </w:r>
      <w:r w:rsidR="00624783" w:rsidRPr="0077597D">
        <w:rPr>
          <w:rFonts w:ascii="Times New Roman" w:hAnsi="Times New Roman" w:cs="Times New Roman"/>
          <w:sz w:val="24"/>
          <w:szCs w:val="24"/>
        </w:rPr>
        <w:t xml:space="preserve">rivers </w:t>
      </w:r>
      <w:r w:rsidR="00F91426" w:rsidRPr="0077597D">
        <w:rPr>
          <w:rFonts w:ascii="Times New Roman" w:hAnsi="Times New Roman" w:cs="Times New Roman"/>
          <w:sz w:val="24"/>
          <w:szCs w:val="24"/>
        </w:rPr>
        <w:t xml:space="preserve">and Suisun Bay during the late winter and spring months </w:t>
      </w:r>
      <w:r w:rsidR="008830D0" w:rsidRPr="0077597D">
        <w:rPr>
          <w:rFonts w:ascii="Times New Roman" w:hAnsi="Times New Roman" w:cs="Times New Roman"/>
          <w:sz w:val="24"/>
          <w:szCs w:val="24"/>
        </w:rPr>
        <w:t xml:space="preserve">by juvenile Chinook salmon </w:t>
      </w:r>
      <w:r w:rsidR="00012CB6" w:rsidRPr="0077597D">
        <w:rPr>
          <w:rFonts w:ascii="Times New Roman" w:hAnsi="Times New Roman" w:cs="Times New Roman"/>
          <w:sz w:val="24"/>
          <w:szCs w:val="24"/>
        </w:rPr>
        <w:t xml:space="preserve">outmigrating </w:t>
      </w:r>
      <w:r w:rsidR="00F91426" w:rsidRPr="0077597D">
        <w:rPr>
          <w:rFonts w:ascii="Times New Roman" w:hAnsi="Times New Roman" w:cs="Times New Roman"/>
          <w:sz w:val="24"/>
          <w:szCs w:val="24"/>
        </w:rPr>
        <w:t>when longfin smelt larvae are present in the Delta (Rosenfield and Baxter 2007, Rosenfield 2010).  Larval longfin smelt and juvenile Chinook salmon co-occur in time and space within the lower rivers, Delta, and Suisun Bay during the late winter and spring (CDF</w:t>
      </w:r>
      <w:r w:rsidR="008830D0" w:rsidRPr="0077597D">
        <w:rPr>
          <w:rFonts w:ascii="Times New Roman" w:hAnsi="Times New Roman" w:cs="Times New Roman"/>
          <w:sz w:val="24"/>
          <w:szCs w:val="24"/>
        </w:rPr>
        <w:t>W</w:t>
      </w:r>
      <w:r w:rsidR="00F91426" w:rsidRPr="0077597D">
        <w:rPr>
          <w:rFonts w:ascii="Times New Roman" w:hAnsi="Times New Roman" w:cs="Times New Roman"/>
          <w:sz w:val="24"/>
          <w:szCs w:val="24"/>
        </w:rPr>
        <w:t xml:space="preserve"> larval smelt survey data, CDF</w:t>
      </w:r>
      <w:r w:rsidR="003F3AF4" w:rsidRPr="0077597D">
        <w:rPr>
          <w:rFonts w:ascii="Times New Roman" w:hAnsi="Times New Roman" w:cs="Times New Roman"/>
          <w:sz w:val="24"/>
          <w:szCs w:val="24"/>
        </w:rPr>
        <w:t>W</w:t>
      </w:r>
      <w:r w:rsidR="00F91426" w:rsidRPr="0077597D">
        <w:rPr>
          <w:rFonts w:ascii="Times New Roman" w:hAnsi="Times New Roman" w:cs="Times New Roman"/>
          <w:sz w:val="24"/>
          <w:szCs w:val="24"/>
        </w:rPr>
        <w:t xml:space="preserve"> 20mm smelt survey data, USFWS Chipps Island juvenile salmon survey data)</w:t>
      </w:r>
      <w:r w:rsidR="001E5FBE" w:rsidRPr="0077597D">
        <w:rPr>
          <w:rFonts w:ascii="Times New Roman" w:hAnsi="Times New Roman" w:cs="Times New Roman"/>
          <w:sz w:val="24"/>
          <w:szCs w:val="24"/>
        </w:rPr>
        <w:t>.</w:t>
      </w:r>
      <w:r w:rsidR="00F91426" w:rsidRPr="0077597D">
        <w:rPr>
          <w:rFonts w:ascii="Times New Roman" w:hAnsi="Times New Roman" w:cs="Times New Roman"/>
          <w:sz w:val="24"/>
          <w:szCs w:val="24"/>
        </w:rPr>
        <w:t xml:space="preserve"> </w:t>
      </w:r>
      <w:r w:rsidR="00E83BF0">
        <w:rPr>
          <w:rFonts w:ascii="Times New Roman" w:hAnsi="Times New Roman" w:cs="Times New Roman"/>
          <w:sz w:val="24"/>
          <w:szCs w:val="24"/>
        </w:rPr>
        <w:t xml:space="preserve"> </w:t>
      </w:r>
      <w:r w:rsidR="001E5FBE" w:rsidRPr="0077597D">
        <w:rPr>
          <w:rFonts w:ascii="Times New Roman" w:hAnsi="Times New Roman" w:cs="Times New Roman"/>
          <w:sz w:val="24"/>
          <w:szCs w:val="24"/>
        </w:rPr>
        <w:t>I</w:t>
      </w:r>
      <w:r w:rsidR="00F91426" w:rsidRPr="0077597D">
        <w:rPr>
          <w:rFonts w:ascii="Times New Roman" w:hAnsi="Times New Roman" w:cs="Times New Roman"/>
          <w:sz w:val="24"/>
          <w:szCs w:val="24"/>
        </w:rPr>
        <w:t xml:space="preserve">t </w:t>
      </w:r>
      <w:r w:rsidR="001E5FBE" w:rsidRPr="0077597D">
        <w:rPr>
          <w:rFonts w:ascii="Times New Roman" w:hAnsi="Times New Roman" w:cs="Times New Roman"/>
          <w:sz w:val="24"/>
          <w:szCs w:val="24"/>
        </w:rPr>
        <w:t xml:space="preserve">has been </w:t>
      </w:r>
      <w:r w:rsidR="00F91426" w:rsidRPr="0077597D">
        <w:rPr>
          <w:rFonts w:ascii="Times New Roman" w:hAnsi="Times New Roman" w:cs="Times New Roman"/>
          <w:sz w:val="24"/>
          <w:szCs w:val="24"/>
        </w:rPr>
        <w:t xml:space="preserve">hypothesized that the tens of millions of juvenile salmon emigrating through the Delta at that time of year would prey on larval </w:t>
      </w:r>
      <w:r w:rsidR="00EA2A9B" w:rsidRPr="0077597D">
        <w:rPr>
          <w:rFonts w:ascii="Times New Roman" w:hAnsi="Times New Roman" w:cs="Times New Roman"/>
          <w:sz w:val="24"/>
          <w:szCs w:val="24"/>
        </w:rPr>
        <w:t xml:space="preserve">and early juvenile </w:t>
      </w:r>
      <w:r w:rsidR="00F91426" w:rsidRPr="0077597D">
        <w:rPr>
          <w:rFonts w:ascii="Times New Roman" w:hAnsi="Times New Roman" w:cs="Times New Roman"/>
          <w:sz w:val="24"/>
          <w:szCs w:val="24"/>
        </w:rPr>
        <w:t xml:space="preserve">longfin smelt.  The average monthly catch of juvenile salmon each year in trawling by USFWS at Chipps Island was used as a covariate in the lifecycle model analysis to assess the potential relationship between juvenile salmon abundance and the population dynamics of </w:t>
      </w:r>
      <w:r w:rsidR="00EA2A9B" w:rsidRPr="0077597D">
        <w:rPr>
          <w:rFonts w:ascii="Times New Roman" w:hAnsi="Times New Roman" w:cs="Times New Roman"/>
          <w:sz w:val="24"/>
          <w:szCs w:val="24"/>
        </w:rPr>
        <w:t>longfin</w:t>
      </w:r>
      <w:r w:rsidR="00F91426" w:rsidRPr="0077597D">
        <w:rPr>
          <w:rFonts w:ascii="Times New Roman" w:hAnsi="Times New Roman" w:cs="Times New Roman"/>
          <w:sz w:val="24"/>
          <w:szCs w:val="24"/>
        </w:rPr>
        <w:t xml:space="preserve"> smelt.  </w:t>
      </w:r>
      <w:r w:rsidR="001E5FBE" w:rsidRPr="0077597D">
        <w:rPr>
          <w:rFonts w:ascii="Times New Roman" w:hAnsi="Times New Roman" w:cs="Times New Roman"/>
          <w:sz w:val="24"/>
          <w:szCs w:val="24"/>
        </w:rPr>
        <w:t>We</w:t>
      </w:r>
      <w:r w:rsidR="00F91426" w:rsidRPr="0077597D">
        <w:rPr>
          <w:rFonts w:ascii="Times New Roman" w:hAnsi="Times New Roman" w:cs="Times New Roman"/>
          <w:sz w:val="24"/>
          <w:szCs w:val="24"/>
        </w:rPr>
        <w:t xml:space="preserve"> assumed that the risk of predation on larval smelt would increase when the index of juvenile salmon abundance in Suisun Bay increased.  </w:t>
      </w:r>
      <w:r w:rsidR="003F3AF4" w:rsidRPr="0077597D">
        <w:rPr>
          <w:rFonts w:ascii="Times New Roman" w:hAnsi="Times New Roman" w:cs="Times New Roman"/>
          <w:sz w:val="24"/>
          <w:szCs w:val="24"/>
        </w:rPr>
        <w:t>The predation covariates included in the initial statistical anal</w:t>
      </w:r>
      <w:r w:rsidR="00EA2A9B" w:rsidRPr="0077597D">
        <w:rPr>
          <w:rFonts w:ascii="Times New Roman" w:hAnsi="Times New Roman" w:cs="Times New Roman"/>
          <w:sz w:val="24"/>
          <w:szCs w:val="24"/>
        </w:rPr>
        <w:t>yses are summarized in Table 4</w:t>
      </w:r>
      <w:r w:rsidR="003F3AF4" w:rsidRPr="0077597D">
        <w:rPr>
          <w:rFonts w:ascii="Times New Roman" w:hAnsi="Times New Roman" w:cs="Times New Roman"/>
          <w:sz w:val="24"/>
          <w:szCs w:val="24"/>
        </w:rPr>
        <w:t xml:space="preserve">.  </w:t>
      </w:r>
      <w:r w:rsidR="00F91426" w:rsidRPr="0077597D">
        <w:rPr>
          <w:rFonts w:ascii="Times New Roman" w:hAnsi="Times New Roman" w:cs="Times New Roman"/>
          <w:sz w:val="24"/>
          <w:szCs w:val="24"/>
        </w:rPr>
        <w:t>The actual risk of predation mortality for larval longfin smelt by juvenile salmon is unknown.</w:t>
      </w:r>
    </w:p>
    <w:p w:rsidR="00F91426" w:rsidRPr="005A1549" w:rsidRDefault="00F91426" w:rsidP="006F44F5">
      <w:pPr>
        <w:rPr>
          <w:rFonts w:ascii="Times New Roman" w:hAnsi="Times New Roman" w:cs="Times New Roman"/>
          <w:b/>
          <w:bCs/>
          <w:i/>
          <w:sz w:val="28"/>
          <w:szCs w:val="24"/>
        </w:rPr>
      </w:pPr>
      <w:r w:rsidRPr="005A1549">
        <w:rPr>
          <w:rFonts w:ascii="Times New Roman" w:hAnsi="Times New Roman" w:cs="Times New Roman"/>
          <w:b/>
          <w:bCs/>
          <w:i/>
          <w:sz w:val="28"/>
          <w:szCs w:val="24"/>
        </w:rPr>
        <w:t>Alternative Prey</w:t>
      </w:r>
    </w:p>
    <w:p w:rsidR="00F91426" w:rsidRPr="0077597D" w:rsidRDefault="00F91426" w:rsidP="006F44F5">
      <w:pPr>
        <w:rPr>
          <w:rFonts w:ascii="Times New Roman" w:hAnsi="Times New Roman" w:cs="Times New Roman"/>
          <w:sz w:val="24"/>
          <w:szCs w:val="24"/>
        </w:rPr>
      </w:pPr>
      <w:r w:rsidRPr="0077597D">
        <w:rPr>
          <w:rFonts w:ascii="Times New Roman" w:hAnsi="Times New Roman" w:cs="Times New Roman"/>
          <w:sz w:val="24"/>
          <w:szCs w:val="24"/>
        </w:rPr>
        <w:t>It was hypothesized that the vulnerability of juvenile and adult longfin smelt to predation mortality would vary in response to the availability of alternative prey</w:t>
      </w:r>
      <w:r w:rsidR="001E5FBE" w:rsidRPr="0077597D">
        <w:rPr>
          <w:rFonts w:ascii="Times New Roman" w:hAnsi="Times New Roman" w:cs="Times New Roman"/>
          <w:sz w:val="24"/>
          <w:szCs w:val="24"/>
        </w:rPr>
        <w:t xml:space="preserve"> for smelt predators</w:t>
      </w:r>
      <w:r w:rsidRPr="0077597D">
        <w:rPr>
          <w:rFonts w:ascii="Times New Roman" w:hAnsi="Times New Roman" w:cs="Times New Roman"/>
          <w:sz w:val="24"/>
          <w:szCs w:val="24"/>
        </w:rPr>
        <w:t xml:space="preserve">.  For example, if the abundance of northern anchovy in </w:t>
      </w:r>
      <w:r w:rsidR="00EA2A9B" w:rsidRPr="0077597D">
        <w:rPr>
          <w:rFonts w:ascii="Times New Roman" w:hAnsi="Times New Roman" w:cs="Times New Roman"/>
          <w:sz w:val="24"/>
          <w:szCs w:val="24"/>
        </w:rPr>
        <w:t>C</w:t>
      </w:r>
      <w:r w:rsidRPr="0077597D">
        <w:rPr>
          <w:rFonts w:ascii="Times New Roman" w:hAnsi="Times New Roman" w:cs="Times New Roman"/>
          <w:sz w:val="24"/>
          <w:szCs w:val="24"/>
        </w:rPr>
        <w:t xml:space="preserve">entral San Francisco Bay is high, predators may be more likely to prey on anchovy than on longfin smelt.  In contrast, when the abundance of alternative prey is reduced, the risk of predation mortality for longfin smelt would be expected to increase.  For the purpose of evaluating the potential importance of alternative prey abundance as part of the longfin smelt lifecycle model covariate analysis, data from the CDFW Bay </w:t>
      </w:r>
      <w:r w:rsidR="00A16829" w:rsidRPr="0077597D">
        <w:rPr>
          <w:rFonts w:ascii="Times New Roman" w:hAnsi="Times New Roman" w:cs="Times New Roman"/>
          <w:sz w:val="24"/>
          <w:szCs w:val="24"/>
        </w:rPr>
        <w:t>S</w:t>
      </w:r>
      <w:r w:rsidRPr="0077597D">
        <w:rPr>
          <w:rFonts w:ascii="Times New Roman" w:hAnsi="Times New Roman" w:cs="Times New Roman"/>
          <w:sz w:val="24"/>
          <w:szCs w:val="24"/>
        </w:rPr>
        <w:t xml:space="preserve">tudy </w:t>
      </w:r>
      <w:r w:rsidR="008830D0" w:rsidRPr="0077597D">
        <w:rPr>
          <w:rFonts w:ascii="Times New Roman" w:hAnsi="Times New Roman" w:cs="Times New Roman"/>
          <w:sz w:val="24"/>
          <w:szCs w:val="24"/>
        </w:rPr>
        <w:t xml:space="preserve">midwater trawl surveys </w:t>
      </w:r>
      <w:r w:rsidRPr="0077597D">
        <w:rPr>
          <w:rFonts w:ascii="Times New Roman" w:hAnsi="Times New Roman" w:cs="Times New Roman"/>
          <w:sz w:val="24"/>
          <w:szCs w:val="24"/>
        </w:rPr>
        <w:t xml:space="preserve">were used to develop a metric of monthly </w:t>
      </w:r>
      <w:r w:rsidR="008830D0" w:rsidRPr="0077597D">
        <w:rPr>
          <w:rFonts w:ascii="Times New Roman" w:hAnsi="Times New Roman" w:cs="Times New Roman"/>
          <w:sz w:val="24"/>
          <w:szCs w:val="24"/>
        </w:rPr>
        <w:t xml:space="preserve">alternative </w:t>
      </w:r>
      <w:r w:rsidRPr="0077597D">
        <w:rPr>
          <w:rFonts w:ascii="Times New Roman" w:hAnsi="Times New Roman" w:cs="Times New Roman"/>
          <w:sz w:val="24"/>
          <w:szCs w:val="24"/>
        </w:rPr>
        <w:t>prey densities (number per 10,000 m</w:t>
      </w:r>
      <w:r w:rsidRPr="0077597D">
        <w:rPr>
          <w:rFonts w:ascii="Times New Roman" w:hAnsi="Times New Roman" w:cs="Times New Roman"/>
          <w:sz w:val="24"/>
          <w:szCs w:val="24"/>
          <w:vertAlign w:val="superscript"/>
        </w:rPr>
        <w:t>3</w:t>
      </w:r>
      <w:r w:rsidRPr="0077597D">
        <w:rPr>
          <w:rFonts w:ascii="Times New Roman" w:hAnsi="Times New Roman" w:cs="Times New Roman"/>
          <w:sz w:val="24"/>
          <w:szCs w:val="24"/>
        </w:rPr>
        <w:t xml:space="preserve">).  Northern anchovy from </w:t>
      </w:r>
      <w:r w:rsidR="00EA2A9B" w:rsidRPr="0077597D">
        <w:rPr>
          <w:rFonts w:ascii="Times New Roman" w:hAnsi="Times New Roman" w:cs="Times New Roman"/>
          <w:sz w:val="24"/>
          <w:szCs w:val="24"/>
        </w:rPr>
        <w:t>C</w:t>
      </w:r>
      <w:r w:rsidRPr="0077597D">
        <w:rPr>
          <w:rFonts w:ascii="Times New Roman" w:hAnsi="Times New Roman" w:cs="Times New Roman"/>
          <w:sz w:val="24"/>
          <w:szCs w:val="24"/>
        </w:rPr>
        <w:t>entral San Francisco Bay were selected as a potential alternative prey based upon their abundance in that region.  The monthly average density of northern anchovy collected at central bay stations in the CDFW</w:t>
      </w:r>
      <w:r w:rsidR="008830D0" w:rsidRPr="0077597D">
        <w:rPr>
          <w:rFonts w:ascii="Times New Roman" w:hAnsi="Times New Roman" w:cs="Times New Roman"/>
          <w:sz w:val="24"/>
          <w:szCs w:val="24"/>
        </w:rPr>
        <w:t xml:space="preserve"> mid</w:t>
      </w:r>
      <w:r w:rsidRPr="0077597D">
        <w:rPr>
          <w:rFonts w:ascii="Times New Roman" w:hAnsi="Times New Roman" w:cs="Times New Roman"/>
          <w:sz w:val="24"/>
          <w:szCs w:val="24"/>
        </w:rPr>
        <w:t>water trawl was used to represent the availability of alternative prey in the covariate analysis.</w:t>
      </w:r>
    </w:p>
    <w:p w:rsidR="00693692" w:rsidRPr="005A1549" w:rsidRDefault="00693692" w:rsidP="006F44F5">
      <w:pPr>
        <w:rPr>
          <w:rFonts w:ascii="Times New Roman" w:eastAsia="Times New Roman" w:hAnsi="Times New Roman" w:cs="Times New Roman"/>
          <w:b/>
          <w:color w:val="000000"/>
          <w:sz w:val="28"/>
          <w:szCs w:val="24"/>
        </w:rPr>
      </w:pPr>
      <w:r w:rsidRPr="005A1549">
        <w:rPr>
          <w:rFonts w:ascii="Times New Roman" w:eastAsia="Times New Roman" w:hAnsi="Times New Roman" w:cs="Times New Roman"/>
          <w:b/>
          <w:color w:val="000000"/>
          <w:sz w:val="28"/>
          <w:szCs w:val="24"/>
        </w:rPr>
        <w:t xml:space="preserve">Prey </w:t>
      </w:r>
      <w:r w:rsidR="006F44F5" w:rsidRPr="005A1549">
        <w:rPr>
          <w:rFonts w:ascii="Times New Roman" w:eastAsia="Times New Roman" w:hAnsi="Times New Roman" w:cs="Times New Roman"/>
          <w:b/>
          <w:color w:val="000000"/>
          <w:sz w:val="28"/>
          <w:szCs w:val="24"/>
        </w:rPr>
        <w:t>R</w:t>
      </w:r>
      <w:r w:rsidRPr="005A1549">
        <w:rPr>
          <w:rFonts w:ascii="Times New Roman" w:eastAsia="Times New Roman" w:hAnsi="Times New Roman" w:cs="Times New Roman"/>
          <w:b/>
          <w:color w:val="000000"/>
          <w:sz w:val="28"/>
          <w:szCs w:val="24"/>
        </w:rPr>
        <w:t>esources (food availability)</w:t>
      </w:r>
    </w:p>
    <w:p w:rsidR="00D90833" w:rsidRPr="0077597D" w:rsidRDefault="00545976" w:rsidP="006F44F5">
      <w:pPr>
        <w:rPr>
          <w:rFonts w:ascii="Times New Roman" w:hAnsi="Times New Roman" w:cs="Times New Roman"/>
          <w:sz w:val="24"/>
          <w:szCs w:val="24"/>
        </w:rPr>
      </w:pPr>
      <w:r w:rsidRPr="0077597D">
        <w:rPr>
          <w:rFonts w:ascii="Times New Roman" w:eastAsia="Times New Roman" w:hAnsi="Times New Roman" w:cs="Times New Roman"/>
          <w:color w:val="000000"/>
          <w:sz w:val="24"/>
          <w:szCs w:val="24"/>
        </w:rPr>
        <w:t xml:space="preserve">Larval, juvenile, and adult longfin smelt </w:t>
      </w:r>
      <w:r w:rsidR="00D90833" w:rsidRPr="0077597D">
        <w:rPr>
          <w:rFonts w:ascii="Times New Roman" w:eastAsia="Times New Roman" w:hAnsi="Times New Roman" w:cs="Times New Roman"/>
          <w:color w:val="000000"/>
          <w:sz w:val="24"/>
          <w:szCs w:val="24"/>
        </w:rPr>
        <w:t>forage exclusively on zoo</w:t>
      </w:r>
      <w:r w:rsidRPr="0077597D">
        <w:rPr>
          <w:rFonts w:ascii="Times New Roman" w:eastAsia="Times New Roman" w:hAnsi="Times New Roman" w:cs="Times New Roman"/>
          <w:color w:val="000000"/>
          <w:sz w:val="24"/>
          <w:szCs w:val="24"/>
        </w:rPr>
        <w:t xml:space="preserve">plankton, including </w:t>
      </w:r>
      <w:r w:rsidR="00624783" w:rsidRPr="0077597D">
        <w:rPr>
          <w:rFonts w:ascii="Times New Roman" w:eastAsia="Times New Roman" w:hAnsi="Times New Roman" w:cs="Times New Roman"/>
          <w:color w:val="000000"/>
          <w:sz w:val="24"/>
          <w:szCs w:val="24"/>
        </w:rPr>
        <w:t xml:space="preserve">mysid </w:t>
      </w:r>
      <w:r w:rsidRPr="0077597D">
        <w:rPr>
          <w:rFonts w:ascii="Times New Roman" w:eastAsia="Times New Roman" w:hAnsi="Times New Roman" w:cs="Times New Roman"/>
          <w:color w:val="000000"/>
          <w:sz w:val="24"/>
          <w:szCs w:val="24"/>
        </w:rPr>
        <w:t xml:space="preserve">shrimp, </w:t>
      </w:r>
      <w:r w:rsidR="00D90833" w:rsidRPr="0077597D">
        <w:rPr>
          <w:rFonts w:ascii="Times New Roman" w:eastAsia="Times New Roman" w:hAnsi="Times New Roman" w:cs="Times New Roman"/>
          <w:color w:val="000000"/>
          <w:sz w:val="24"/>
          <w:szCs w:val="24"/>
        </w:rPr>
        <w:t xml:space="preserve">and the copepods </w:t>
      </w:r>
      <w:r w:rsidR="00D90833" w:rsidRPr="0077597D">
        <w:rPr>
          <w:rFonts w:ascii="Times New Roman" w:eastAsia="Times New Roman" w:hAnsi="Times New Roman" w:cs="Times New Roman"/>
          <w:i/>
          <w:color w:val="000000"/>
          <w:sz w:val="24"/>
          <w:szCs w:val="24"/>
        </w:rPr>
        <w:t>Eurytemora</w:t>
      </w:r>
      <w:r w:rsidR="00D90833" w:rsidRPr="0077597D">
        <w:rPr>
          <w:rFonts w:ascii="Times New Roman" w:eastAsia="Times New Roman" w:hAnsi="Times New Roman" w:cs="Times New Roman"/>
          <w:color w:val="000000"/>
          <w:sz w:val="24"/>
          <w:szCs w:val="24"/>
        </w:rPr>
        <w:t xml:space="preserve"> and </w:t>
      </w:r>
      <w:r w:rsidR="00D90833" w:rsidRPr="0077597D">
        <w:rPr>
          <w:rFonts w:ascii="Times New Roman" w:hAnsi="Times New Roman" w:cs="Times New Roman"/>
          <w:i/>
          <w:sz w:val="24"/>
          <w:szCs w:val="24"/>
        </w:rPr>
        <w:t xml:space="preserve">Pseudodiaptomus.  </w:t>
      </w:r>
      <w:r w:rsidR="00D90833" w:rsidRPr="0077597D">
        <w:rPr>
          <w:rFonts w:ascii="Times New Roman" w:hAnsi="Times New Roman" w:cs="Times New Roman"/>
          <w:sz w:val="24"/>
          <w:szCs w:val="24"/>
        </w:rPr>
        <w:t>CDFW has conducted a zooplankton survey program in the estuary since 1972.  The monitoring program samples a</w:t>
      </w:r>
      <w:r w:rsidR="00EA2A9B" w:rsidRPr="0077597D">
        <w:rPr>
          <w:rFonts w:ascii="Times New Roman" w:hAnsi="Times New Roman" w:cs="Times New Roman"/>
          <w:sz w:val="24"/>
          <w:szCs w:val="24"/>
        </w:rPr>
        <w:t xml:space="preserve">t 17 fixed locations (Figure </w:t>
      </w:r>
      <w:r w:rsidR="00624783" w:rsidRPr="0077597D">
        <w:rPr>
          <w:rFonts w:ascii="Times New Roman" w:hAnsi="Times New Roman" w:cs="Times New Roman"/>
          <w:sz w:val="24"/>
          <w:szCs w:val="24"/>
        </w:rPr>
        <w:t>1</w:t>
      </w:r>
      <w:r w:rsidR="00AB6E22">
        <w:rPr>
          <w:rFonts w:ascii="Times New Roman" w:hAnsi="Times New Roman" w:cs="Times New Roman"/>
          <w:sz w:val="24"/>
          <w:szCs w:val="24"/>
        </w:rPr>
        <w:t>2</w:t>
      </w:r>
      <w:r w:rsidR="00D90833" w:rsidRPr="0077597D">
        <w:rPr>
          <w:rFonts w:ascii="Times New Roman" w:hAnsi="Times New Roman" w:cs="Times New Roman"/>
          <w:sz w:val="24"/>
          <w:szCs w:val="24"/>
        </w:rPr>
        <w:t>) and 2 locations that vary based on the location of the low salinity zone (electrical conductivities of 2 and 6 psu).  In high flow periods</w:t>
      </w:r>
      <w:r w:rsidR="00EA2A9B" w:rsidRPr="0077597D">
        <w:rPr>
          <w:rFonts w:ascii="Times New Roman" w:hAnsi="Times New Roman" w:cs="Times New Roman"/>
          <w:sz w:val="24"/>
          <w:szCs w:val="24"/>
        </w:rPr>
        <w:t>,</w:t>
      </w:r>
      <w:r w:rsidR="00D90833" w:rsidRPr="0077597D">
        <w:rPr>
          <w:rFonts w:ascii="Times New Roman" w:hAnsi="Times New Roman" w:cs="Times New Roman"/>
          <w:sz w:val="24"/>
          <w:szCs w:val="24"/>
        </w:rPr>
        <w:t xml:space="preserve"> 3 additional sampling stations located in the Carquinez Straight and San Pablo Bay are included in the monitoring program to assess abundance and species composition of zooplankton that may have been transported further downstream by high Delta outflows.  </w:t>
      </w:r>
      <w:r w:rsidR="005417FB">
        <w:rPr>
          <w:rFonts w:ascii="Times New Roman" w:hAnsi="Times New Roman" w:cs="Times New Roman"/>
          <w:sz w:val="24"/>
          <w:szCs w:val="24"/>
        </w:rPr>
        <w:t xml:space="preserve">Zooplankton sampling locations and sampling dates, however, are not synoptic with delta smelt sampling and therefore the analyses required estimating zooplankton density indices used in these analyses were derived using the average density of a taxa for several sampling stations within a regional area of the estuary that corresponded to the sub-regions used in estimating longfin smelt abundance (Figure 6).  </w:t>
      </w:r>
      <w:r w:rsidR="00D90833" w:rsidRPr="0077597D">
        <w:rPr>
          <w:rFonts w:ascii="Times New Roman" w:hAnsi="Times New Roman" w:cs="Times New Roman"/>
          <w:sz w:val="24"/>
          <w:szCs w:val="24"/>
        </w:rPr>
        <w:t>In addition to providing information on seasonal and geographic distribution of native zooplankton species</w:t>
      </w:r>
      <w:r w:rsidR="00EA2A9B" w:rsidRPr="0077597D">
        <w:rPr>
          <w:rFonts w:ascii="Times New Roman" w:hAnsi="Times New Roman" w:cs="Times New Roman"/>
          <w:sz w:val="24"/>
          <w:szCs w:val="24"/>
        </w:rPr>
        <w:t>,</w:t>
      </w:r>
      <w:r w:rsidR="00D90833" w:rsidRPr="0077597D">
        <w:rPr>
          <w:rFonts w:ascii="Times New Roman" w:hAnsi="Times New Roman" w:cs="Times New Roman"/>
          <w:sz w:val="24"/>
          <w:szCs w:val="24"/>
        </w:rPr>
        <w:t xml:space="preserve"> the monitoring program also detects and monitors the species composition and abundance of non-native introduced zooplankton.  Zooplankton sampling targets various species and sizes of invertebrates by sampling using three types of survey methods that include (1) a pump sampling for microzooplankton </w:t>
      </w:r>
      <w:r w:rsidR="00AF2A07" w:rsidRPr="0077597D">
        <w:rPr>
          <w:rFonts w:ascii="Times New Roman" w:hAnsi="Times New Roman" w:cs="Times New Roman"/>
          <w:sz w:val="24"/>
          <w:szCs w:val="24"/>
        </w:rPr>
        <w:t>less than 1 mm long such as rotifers, copepod nauplii, and other small species, (2) a modified Clarke-Bumpus net that s</w:t>
      </w:r>
      <w:r w:rsidR="008830D0" w:rsidRPr="0077597D">
        <w:rPr>
          <w:rFonts w:ascii="Times New Roman" w:hAnsi="Times New Roman" w:cs="Times New Roman"/>
          <w:sz w:val="24"/>
          <w:szCs w:val="24"/>
        </w:rPr>
        <w:t>amples zooplankton approximatel</w:t>
      </w:r>
      <w:r w:rsidR="00AF2A07" w:rsidRPr="0077597D">
        <w:rPr>
          <w:rFonts w:ascii="Times New Roman" w:hAnsi="Times New Roman" w:cs="Times New Roman"/>
          <w:sz w:val="24"/>
          <w:szCs w:val="24"/>
        </w:rPr>
        <w:t>y 0.5 to 3 mm including cal</w:t>
      </w:r>
      <w:r w:rsidR="008830D0" w:rsidRPr="0077597D">
        <w:rPr>
          <w:rFonts w:ascii="Times New Roman" w:hAnsi="Times New Roman" w:cs="Times New Roman"/>
          <w:sz w:val="24"/>
          <w:szCs w:val="24"/>
        </w:rPr>
        <w:t>a</w:t>
      </w:r>
      <w:r w:rsidR="00AF2A07" w:rsidRPr="0077597D">
        <w:rPr>
          <w:rFonts w:ascii="Times New Roman" w:hAnsi="Times New Roman" w:cs="Times New Roman"/>
          <w:sz w:val="24"/>
          <w:szCs w:val="24"/>
        </w:rPr>
        <w:t>docer</w:t>
      </w:r>
      <w:r w:rsidR="008830D0" w:rsidRPr="0077597D">
        <w:rPr>
          <w:rFonts w:ascii="Times New Roman" w:hAnsi="Times New Roman" w:cs="Times New Roman"/>
          <w:sz w:val="24"/>
          <w:szCs w:val="24"/>
        </w:rPr>
        <w:t>an</w:t>
      </w:r>
      <w:r w:rsidR="00AF2A07" w:rsidRPr="0077597D">
        <w:rPr>
          <w:rFonts w:ascii="Times New Roman" w:hAnsi="Times New Roman" w:cs="Times New Roman"/>
          <w:sz w:val="24"/>
          <w:szCs w:val="24"/>
        </w:rPr>
        <w:t>s and copepods, and (3) a macrozoopl</w:t>
      </w:r>
      <w:r w:rsidR="008830D0" w:rsidRPr="0077597D">
        <w:rPr>
          <w:rFonts w:ascii="Times New Roman" w:hAnsi="Times New Roman" w:cs="Times New Roman"/>
          <w:sz w:val="24"/>
          <w:szCs w:val="24"/>
        </w:rPr>
        <w:t>a</w:t>
      </w:r>
      <w:r w:rsidR="00AF2A07" w:rsidRPr="0077597D">
        <w:rPr>
          <w:rFonts w:ascii="Times New Roman" w:hAnsi="Times New Roman" w:cs="Times New Roman"/>
          <w:sz w:val="24"/>
          <w:szCs w:val="24"/>
        </w:rPr>
        <w:t xml:space="preserve">nkton net that samples zooplankton 1 to 20 mm including mysid shrimp.  Data on the species-specific densities of zooplankton are available from the surveys which </w:t>
      </w:r>
      <w:r w:rsidR="00E83BF0">
        <w:rPr>
          <w:rFonts w:ascii="Times New Roman" w:hAnsi="Times New Roman" w:cs="Times New Roman"/>
          <w:sz w:val="24"/>
          <w:szCs w:val="24"/>
        </w:rPr>
        <w:t>are</w:t>
      </w:r>
      <w:r w:rsidR="00E83BF0" w:rsidRPr="0077597D">
        <w:rPr>
          <w:rFonts w:ascii="Times New Roman" w:hAnsi="Times New Roman" w:cs="Times New Roman"/>
          <w:sz w:val="24"/>
          <w:szCs w:val="24"/>
        </w:rPr>
        <w:t xml:space="preserve"> </w:t>
      </w:r>
      <w:r w:rsidR="00AF2A07" w:rsidRPr="0077597D">
        <w:rPr>
          <w:rFonts w:ascii="Times New Roman" w:hAnsi="Times New Roman" w:cs="Times New Roman"/>
          <w:sz w:val="24"/>
          <w:szCs w:val="24"/>
        </w:rPr>
        <w:t xml:space="preserve">used to estimate zooplankton abundance for various regions of the estuary by multiplying the average density for </w:t>
      </w:r>
      <w:r w:rsidR="008830D0" w:rsidRPr="0077597D">
        <w:rPr>
          <w:rFonts w:ascii="Times New Roman" w:hAnsi="Times New Roman" w:cs="Times New Roman"/>
          <w:sz w:val="24"/>
          <w:szCs w:val="24"/>
        </w:rPr>
        <w:t>each</w:t>
      </w:r>
      <w:r w:rsidR="00AF2A07" w:rsidRPr="0077597D">
        <w:rPr>
          <w:rFonts w:ascii="Times New Roman" w:hAnsi="Times New Roman" w:cs="Times New Roman"/>
          <w:sz w:val="24"/>
          <w:szCs w:val="24"/>
        </w:rPr>
        <w:t xml:space="preserve"> </w:t>
      </w:r>
      <w:r w:rsidR="00624783" w:rsidRPr="0077597D">
        <w:rPr>
          <w:rFonts w:ascii="Times New Roman" w:hAnsi="Times New Roman" w:cs="Times New Roman"/>
          <w:sz w:val="24"/>
          <w:szCs w:val="24"/>
        </w:rPr>
        <w:t xml:space="preserve">taxa </w:t>
      </w:r>
      <w:r w:rsidR="008830D0" w:rsidRPr="0077597D">
        <w:rPr>
          <w:rFonts w:ascii="Times New Roman" w:hAnsi="Times New Roman" w:cs="Times New Roman"/>
          <w:sz w:val="24"/>
          <w:szCs w:val="24"/>
        </w:rPr>
        <w:t>at</w:t>
      </w:r>
      <w:r w:rsidR="00AF2A07" w:rsidRPr="0077597D">
        <w:rPr>
          <w:rFonts w:ascii="Times New Roman" w:hAnsi="Times New Roman" w:cs="Times New Roman"/>
          <w:sz w:val="24"/>
          <w:szCs w:val="24"/>
        </w:rPr>
        <w:t xml:space="preserve"> several sampling locations </w:t>
      </w:r>
      <w:r w:rsidR="008830D0" w:rsidRPr="0077597D">
        <w:rPr>
          <w:rFonts w:ascii="Times New Roman" w:hAnsi="Times New Roman" w:cs="Times New Roman"/>
          <w:sz w:val="24"/>
          <w:szCs w:val="24"/>
        </w:rPr>
        <w:t xml:space="preserve">within each region of the estuary sampled </w:t>
      </w:r>
      <w:r w:rsidR="00AF2A07" w:rsidRPr="0077597D">
        <w:rPr>
          <w:rFonts w:ascii="Times New Roman" w:hAnsi="Times New Roman" w:cs="Times New Roman"/>
          <w:sz w:val="24"/>
          <w:szCs w:val="24"/>
        </w:rPr>
        <w:t>by the estimated water volume within the sampling region.</w:t>
      </w:r>
      <w:r w:rsidR="00624783" w:rsidRPr="0077597D">
        <w:rPr>
          <w:rFonts w:ascii="Times New Roman" w:hAnsi="Times New Roman" w:cs="Times New Roman"/>
          <w:sz w:val="24"/>
          <w:szCs w:val="24"/>
        </w:rPr>
        <w:t xml:space="preserve">  A second index of zooplankton abundance was derived based on the density of each zooplankton taxa and associated regional water volume but was limited to only those survey dates and locations where longfin smelt were also collected (an index of the co-occurrence of zooplankton and longfin smelt).  </w:t>
      </w:r>
      <w:r w:rsidR="00FA4F79" w:rsidRPr="0077597D">
        <w:rPr>
          <w:rFonts w:ascii="Times New Roman" w:hAnsi="Times New Roman" w:cs="Times New Roman"/>
          <w:sz w:val="24"/>
          <w:szCs w:val="24"/>
        </w:rPr>
        <w:t>S</w:t>
      </w:r>
      <w:r w:rsidR="00624783" w:rsidRPr="0077597D">
        <w:rPr>
          <w:rFonts w:ascii="Times New Roman" w:hAnsi="Times New Roman" w:cs="Times New Roman"/>
          <w:sz w:val="24"/>
          <w:szCs w:val="24"/>
        </w:rPr>
        <w:t xml:space="preserve">ensitivity analyses </w:t>
      </w:r>
      <w:r w:rsidR="00FA4F79" w:rsidRPr="0077597D">
        <w:rPr>
          <w:rFonts w:ascii="Times New Roman" w:hAnsi="Times New Roman" w:cs="Times New Roman"/>
          <w:sz w:val="24"/>
          <w:szCs w:val="24"/>
        </w:rPr>
        <w:t xml:space="preserve">were conducted </w:t>
      </w:r>
      <w:r w:rsidR="00624783" w:rsidRPr="0077597D">
        <w:rPr>
          <w:rFonts w:ascii="Times New Roman" w:hAnsi="Times New Roman" w:cs="Times New Roman"/>
          <w:sz w:val="24"/>
          <w:szCs w:val="24"/>
        </w:rPr>
        <w:t xml:space="preserve">comparing the two alternative approaches to developing zooplankton abundance indices against process error in the model version </w:t>
      </w:r>
      <w:r w:rsidR="00FA3217" w:rsidRPr="0077597D">
        <w:rPr>
          <w:rFonts w:ascii="Times New Roman" w:hAnsi="Times New Roman" w:cs="Times New Roman"/>
          <w:sz w:val="24"/>
          <w:szCs w:val="24"/>
        </w:rPr>
        <w:t xml:space="preserve">with age 2 and ages 1 and 2 longfin smelt spawners.  Results of the analyses showed high correlations between the two approaches for different zooplankton taxa (mysids, </w:t>
      </w:r>
      <w:r w:rsidR="00FA3217" w:rsidRPr="0077597D">
        <w:rPr>
          <w:rFonts w:ascii="Times New Roman" w:hAnsi="Times New Roman" w:cs="Times New Roman"/>
          <w:i/>
          <w:sz w:val="24"/>
          <w:szCs w:val="24"/>
          <w:lang w:bidi="en-US"/>
        </w:rPr>
        <w:t xml:space="preserve">Eurytemora, </w:t>
      </w:r>
      <w:r w:rsidR="00FA3217" w:rsidRPr="0077597D">
        <w:rPr>
          <w:rFonts w:ascii="Times New Roman" w:hAnsi="Times New Roman" w:cs="Times New Roman"/>
          <w:sz w:val="24"/>
          <w:szCs w:val="24"/>
          <w:lang w:bidi="en-US"/>
        </w:rPr>
        <w:t>and</w:t>
      </w:r>
      <w:r w:rsidR="00FA3217" w:rsidRPr="0077597D">
        <w:rPr>
          <w:rFonts w:ascii="Times New Roman" w:hAnsi="Times New Roman" w:cs="Times New Roman"/>
          <w:i/>
          <w:sz w:val="24"/>
          <w:szCs w:val="24"/>
          <w:lang w:bidi="en-US"/>
        </w:rPr>
        <w:t xml:space="preserve"> Pseudodiaptomus</w:t>
      </w:r>
      <w:r w:rsidR="00FA3217" w:rsidRPr="0077597D">
        <w:rPr>
          <w:rFonts w:ascii="Times New Roman" w:hAnsi="Times New Roman" w:cs="Times New Roman"/>
          <w:sz w:val="24"/>
          <w:szCs w:val="24"/>
          <w:lang w:bidi="en-US"/>
        </w:rPr>
        <w:t xml:space="preserve">) </w:t>
      </w:r>
      <w:r w:rsidR="00FA4F79" w:rsidRPr="0077597D">
        <w:rPr>
          <w:rFonts w:ascii="Times New Roman" w:hAnsi="Times New Roman" w:cs="Times New Roman"/>
          <w:sz w:val="24"/>
          <w:szCs w:val="24"/>
          <w:lang w:bidi="en-US"/>
        </w:rPr>
        <w:t xml:space="preserve">utilizing </w:t>
      </w:r>
      <w:r w:rsidR="00FA3217" w:rsidRPr="0077597D">
        <w:rPr>
          <w:rFonts w:ascii="Times New Roman" w:hAnsi="Times New Roman" w:cs="Times New Roman"/>
          <w:sz w:val="24"/>
          <w:szCs w:val="24"/>
          <w:lang w:bidi="en-US"/>
        </w:rPr>
        <w:t>various combinations of months used in the lifecycle model development.  Based on the similarities in results using these two alternative indices</w:t>
      </w:r>
      <w:r w:rsidR="00FA4F79" w:rsidRPr="0077597D">
        <w:rPr>
          <w:rFonts w:ascii="Times New Roman" w:hAnsi="Times New Roman" w:cs="Times New Roman"/>
          <w:sz w:val="24"/>
          <w:szCs w:val="24"/>
          <w:lang w:bidi="en-US"/>
        </w:rPr>
        <w:t>,</w:t>
      </w:r>
      <w:r w:rsidR="00FA3217" w:rsidRPr="0077597D">
        <w:rPr>
          <w:rFonts w:ascii="Times New Roman" w:hAnsi="Times New Roman" w:cs="Times New Roman"/>
          <w:sz w:val="24"/>
          <w:szCs w:val="24"/>
          <w:lang w:bidi="en-US"/>
        </w:rPr>
        <w:t xml:space="preserve"> the index approach based on zooplankton abundance weighted by the occurrence of longfin smelt in each geographic region was used in the covariate analyses for each of the zooplankton taxa.</w:t>
      </w:r>
    </w:p>
    <w:p w:rsidR="00545976" w:rsidRPr="0077597D" w:rsidRDefault="00545976" w:rsidP="007310C8">
      <w:pPr>
        <w:rPr>
          <w:rFonts w:ascii="Times New Roman" w:hAnsi="Times New Roman" w:cs="Times New Roman"/>
        </w:rPr>
      </w:pPr>
    </w:p>
    <w:p w:rsidR="005A1549" w:rsidRDefault="005A1549" w:rsidP="00F91426">
      <w:pPr>
        <w:jc w:val="center"/>
        <w:textAlignment w:val="top"/>
        <w:rPr>
          <w:rFonts w:ascii="Times New Roman" w:hAnsi="Times New Roman" w:cs="Times New Roman"/>
        </w:rPr>
        <w:sectPr w:rsidR="005A1549" w:rsidSect="00534D03">
          <w:pgSz w:w="12240" w:h="15840"/>
          <w:pgMar w:top="1800" w:right="1440" w:bottom="1440" w:left="1800" w:header="720" w:footer="720" w:gutter="0"/>
          <w:cols w:space="720"/>
          <w:docGrid w:linePitch="360"/>
        </w:sectPr>
      </w:pPr>
    </w:p>
    <w:p w:rsidR="00F91426" w:rsidRPr="0077597D" w:rsidRDefault="00F91426" w:rsidP="00F91426">
      <w:pPr>
        <w:jc w:val="center"/>
        <w:textAlignment w:val="top"/>
        <w:rPr>
          <w:rFonts w:ascii="Times New Roman" w:hAnsi="Times New Roman" w:cs="Times New Roman"/>
        </w:rPr>
      </w:pPr>
      <w:r w:rsidRPr="0077597D">
        <w:rPr>
          <w:rFonts w:ascii="Times New Roman" w:hAnsi="Times New Roman" w:cs="Times New Roman"/>
          <w:noProof/>
        </w:rPr>
        <w:drawing>
          <wp:inline distT="0" distB="0" distL="0" distR="0">
            <wp:extent cx="6175941" cy="4937760"/>
            <wp:effectExtent l="1905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ooplankton Station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75941" cy="4937760"/>
                    </a:xfrm>
                    <a:prstGeom prst="rect">
                      <a:avLst/>
                    </a:prstGeom>
                    <a:noFill/>
                    <a:ln>
                      <a:noFill/>
                    </a:ln>
                  </pic:spPr>
                </pic:pic>
              </a:graphicData>
            </a:graphic>
          </wp:inline>
        </w:drawing>
      </w:r>
    </w:p>
    <w:p w:rsidR="00A65A6C" w:rsidRPr="005A1549" w:rsidRDefault="00EA2A9B" w:rsidP="00A65A6C">
      <w:pPr>
        <w:rPr>
          <w:rFonts w:ascii="Times New Roman" w:eastAsia="Times New Roman" w:hAnsi="Times New Roman" w:cs="Times New Roman"/>
          <w:b/>
          <w:color w:val="000000"/>
          <w:sz w:val="24"/>
        </w:rPr>
      </w:pPr>
      <w:r w:rsidRPr="005A1549">
        <w:rPr>
          <w:rFonts w:ascii="Times New Roman" w:eastAsia="Times New Roman" w:hAnsi="Times New Roman" w:cs="Times New Roman"/>
          <w:b/>
          <w:color w:val="000000"/>
          <w:sz w:val="24"/>
        </w:rPr>
        <w:t xml:space="preserve">Figure </w:t>
      </w:r>
      <w:r w:rsidR="00FA3217" w:rsidRPr="005A1549">
        <w:rPr>
          <w:rFonts w:ascii="Times New Roman" w:eastAsia="Times New Roman" w:hAnsi="Times New Roman" w:cs="Times New Roman"/>
          <w:b/>
          <w:color w:val="000000"/>
          <w:sz w:val="24"/>
        </w:rPr>
        <w:t>1</w:t>
      </w:r>
      <w:r w:rsidR="00AB6E22" w:rsidRPr="005A1549">
        <w:rPr>
          <w:rFonts w:ascii="Times New Roman" w:eastAsia="Times New Roman" w:hAnsi="Times New Roman" w:cs="Times New Roman"/>
          <w:b/>
          <w:color w:val="000000"/>
          <w:sz w:val="24"/>
        </w:rPr>
        <w:t>2</w:t>
      </w:r>
      <w:r w:rsidR="00A65A6C" w:rsidRPr="005A1549">
        <w:rPr>
          <w:rFonts w:ascii="Times New Roman" w:eastAsia="Times New Roman" w:hAnsi="Times New Roman" w:cs="Times New Roman"/>
          <w:b/>
          <w:color w:val="000000"/>
          <w:sz w:val="24"/>
        </w:rPr>
        <w:t>.</w:t>
      </w:r>
      <w:r w:rsidR="006F44F5" w:rsidRPr="005A1549">
        <w:rPr>
          <w:rFonts w:ascii="Times New Roman" w:eastAsia="Times New Roman" w:hAnsi="Times New Roman" w:cs="Times New Roman"/>
          <w:b/>
          <w:color w:val="000000"/>
          <w:sz w:val="24"/>
        </w:rPr>
        <w:tab/>
      </w:r>
      <w:r w:rsidR="00A65A6C" w:rsidRPr="005A1549">
        <w:rPr>
          <w:rFonts w:ascii="Times New Roman" w:eastAsia="Times New Roman" w:hAnsi="Times New Roman" w:cs="Times New Roman"/>
          <w:b/>
          <w:color w:val="000000"/>
          <w:sz w:val="24"/>
        </w:rPr>
        <w:t>CDFW zooplankton sampling stations.</w:t>
      </w:r>
    </w:p>
    <w:p w:rsidR="005A1549" w:rsidRPr="005A1549" w:rsidRDefault="005A1549" w:rsidP="00F91426">
      <w:pPr>
        <w:widowControl w:val="0"/>
        <w:autoSpaceDE w:val="0"/>
        <w:autoSpaceDN w:val="0"/>
        <w:adjustRightInd w:val="0"/>
        <w:spacing w:line="360" w:lineRule="auto"/>
        <w:rPr>
          <w:rFonts w:ascii="Times New Roman" w:hAnsi="Times New Roman" w:cs="Times New Roman"/>
          <w:b/>
          <w:i/>
          <w:sz w:val="24"/>
          <w:szCs w:val="30"/>
          <w:lang w:bidi="en-US"/>
        </w:rPr>
        <w:sectPr w:rsidR="005A1549" w:rsidRPr="005A1549" w:rsidSect="005A1549">
          <w:pgSz w:w="15840" w:h="12240" w:orient="landscape"/>
          <w:pgMar w:top="1440" w:right="1440" w:bottom="1800" w:left="1800" w:header="720" w:footer="720" w:gutter="0"/>
          <w:cols w:space="720"/>
          <w:docGrid w:linePitch="360"/>
        </w:sectPr>
      </w:pPr>
    </w:p>
    <w:p w:rsidR="00A65A6C" w:rsidRPr="0077597D" w:rsidRDefault="00A65A6C" w:rsidP="00F91426">
      <w:pPr>
        <w:widowControl w:val="0"/>
        <w:autoSpaceDE w:val="0"/>
        <w:autoSpaceDN w:val="0"/>
        <w:adjustRightInd w:val="0"/>
        <w:spacing w:line="360" w:lineRule="auto"/>
        <w:rPr>
          <w:rFonts w:ascii="Times New Roman" w:hAnsi="Times New Roman" w:cs="Times New Roman"/>
          <w:b/>
          <w:i/>
          <w:szCs w:val="30"/>
          <w:lang w:bidi="en-US"/>
        </w:rPr>
      </w:pPr>
    </w:p>
    <w:p w:rsidR="00F91426" w:rsidRPr="005A1549" w:rsidRDefault="00F91426" w:rsidP="006F44F5">
      <w:pPr>
        <w:widowControl w:val="0"/>
        <w:autoSpaceDE w:val="0"/>
        <w:autoSpaceDN w:val="0"/>
        <w:adjustRightInd w:val="0"/>
        <w:rPr>
          <w:rFonts w:ascii="Times New Roman" w:hAnsi="Times New Roman" w:cs="Times New Roman"/>
          <w:b/>
          <w:i/>
          <w:sz w:val="26"/>
          <w:szCs w:val="30"/>
          <w:lang w:bidi="en-US"/>
        </w:rPr>
      </w:pPr>
      <w:r w:rsidRPr="005A1549">
        <w:rPr>
          <w:rFonts w:ascii="Times New Roman" w:hAnsi="Times New Roman" w:cs="Times New Roman"/>
          <w:b/>
          <w:i/>
          <w:sz w:val="26"/>
          <w:szCs w:val="30"/>
          <w:lang w:bidi="en-US"/>
        </w:rPr>
        <w:t>Mysid</w:t>
      </w:r>
      <w:r w:rsidR="00AF2A07" w:rsidRPr="005A1549">
        <w:rPr>
          <w:rFonts w:ascii="Times New Roman" w:hAnsi="Times New Roman" w:cs="Times New Roman"/>
          <w:b/>
          <w:i/>
          <w:sz w:val="26"/>
          <w:szCs w:val="30"/>
          <w:lang w:bidi="en-US"/>
        </w:rPr>
        <w:t xml:space="preserve"> Shrimp</w:t>
      </w:r>
    </w:p>
    <w:p w:rsidR="00F91426" w:rsidRPr="0077597D" w:rsidRDefault="00F91426" w:rsidP="006F44F5">
      <w:pPr>
        <w:widowControl w:val="0"/>
        <w:autoSpaceDE w:val="0"/>
        <w:autoSpaceDN w:val="0"/>
        <w:adjustRightInd w:val="0"/>
        <w:rPr>
          <w:rFonts w:ascii="Times New Roman" w:hAnsi="Times New Roman" w:cs="Times New Roman"/>
          <w:sz w:val="24"/>
          <w:szCs w:val="24"/>
          <w:lang w:bidi="en-US"/>
        </w:rPr>
      </w:pPr>
      <w:r w:rsidRPr="0077597D">
        <w:rPr>
          <w:rFonts w:ascii="Times New Roman" w:hAnsi="Times New Roman" w:cs="Times New Roman"/>
          <w:sz w:val="24"/>
          <w:szCs w:val="24"/>
          <w:lang w:bidi="en-US"/>
        </w:rPr>
        <w:t xml:space="preserve"> Mysids are an important prey species for </w:t>
      </w:r>
      <w:r w:rsidR="00AF2A07" w:rsidRPr="0077597D">
        <w:rPr>
          <w:rFonts w:ascii="Times New Roman" w:hAnsi="Times New Roman" w:cs="Times New Roman"/>
          <w:sz w:val="24"/>
          <w:szCs w:val="24"/>
          <w:lang w:bidi="en-US"/>
        </w:rPr>
        <w:t xml:space="preserve">larger juvenile </w:t>
      </w:r>
      <w:r w:rsidRPr="0077597D">
        <w:rPr>
          <w:rFonts w:ascii="Times New Roman" w:hAnsi="Times New Roman" w:cs="Times New Roman"/>
          <w:sz w:val="24"/>
          <w:szCs w:val="24"/>
          <w:lang w:bidi="en-US"/>
        </w:rPr>
        <w:t>longfin smelt later in their first year</w:t>
      </w:r>
      <w:r w:rsidR="00AF2A07" w:rsidRPr="0077597D">
        <w:rPr>
          <w:rFonts w:ascii="Times New Roman" w:hAnsi="Times New Roman" w:cs="Times New Roman"/>
          <w:sz w:val="24"/>
          <w:szCs w:val="24"/>
          <w:lang w:bidi="en-US"/>
        </w:rPr>
        <w:t xml:space="preserve"> as well as for pre-spawning and adult longfin smelt</w:t>
      </w:r>
      <w:r w:rsidRPr="0077597D">
        <w:rPr>
          <w:rFonts w:ascii="Times New Roman" w:hAnsi="Times New Roman" w:cs="Times New Roman"/>
          <w:sz w:val="24"/>
          <w:szCs w:val="24"/>
          <w:lang w:bidi="en-US"/>
        </w:rPr>
        <w:t xml:space="preserve">. </w:t>
      </w:r>
      <w:r w:rsidR="00A16829" w:rsidRPr="0077597D">
        <w:rPr>
          <w:rFonts w:ascii="Times New Roman" w:hAnsi="Times New Roman" w:cs="Times New Roman"/>
          <w:sz w:val="24"/>
          <w:szCs w:val="24"/>
          <w:lang w:bidi="en-US"/>
        </w:rPr>
        <w:t xml:space="preserve"> </w:t>
      </w:r>
      <w:r w:rsidRPr="0077597D">
        <w:rPr>
          <w:rFonts w:ascii="Times New Roman" w:hAnsi="Times New Roman" w:cs="Times New Roman"/>
          <w:sz w:val="24"/>
          <w:szCs w:val="24"/>
          <w:lang w:bidi="en-US"/>
        </w:rPr>
        <w:t xml:space="preserve">Slater </w:t>
      </w:r>
      <w:r w:rsidR="00AF2A07" w:rsidRPr="0077597D">
        <w:rPr>
          <w:rFonts w:ascii="Times New Roman" w:hAnsi="Times New Roman" w:cs="Times New Roman"/>
          <w:sz w:val="24"/>
          <w:szCs w:val="24"/>
          <w:lang w:bidi="en-US"/>
        </w:rPr>
        <w:t xml:space="preserve">(2009) </w:t>
      </w:r>
      <w:r w:rsidRPr="0077597D">
        <w:rPr>
          <w:rFonts w:ascii="Times New Roman" w:hAnsi="Times New Roman" w:cs="Times New Roman"/>
          <w:sz w:val="24"/>
          <w:szCs w:val="24"/>
          <w:lang w:bidi="en-US"/>
        </w:rPr>
        <w:t xml:space="preserve">analyzed </w:t>
      </w:r>
      <w:r w:rsidR="00AF2A07" w:rsidRPr="0077597D">
        <w:rPr>
          <w:rFonts w:ascii="Times New Roman" w:hAnsi="Times New Roman" w:cs="Times New Roman"/>
          <w:sz w:val="24"/>
          <w:szCs w:val="24"/>
          <w:lang w:bidi="en-US"/>
        </w:rPr>
        <w:t xml:space="preserve">the stomach </w:t>
      </w:r>
      <w:r w:rsidRPr="0077597D">
        <w:rPr>
          <w:rFonts w:ascii="Times New Roman" w:hAnsi="Times New Roman" w:cs="Times New Roman"/>
          <w:sz w:val="24"/>
          <w:szCs w:val="24"/>
          <w:lang w:bidi="en-US"/>
        </w:rPr>
        <w:t>content of longfin smelt and concluded</w:t>
      </w:r>
      <w:r w:rsidR="00AF2A07" w:rsidRPr="0077597D">
        <w:rPr>
          <w:rFonts w:ascii="Times New Roman" w:hAnsi="Times New Roman" w:cs="Times New Roman"/>
          <w:sz w:val="24"/>
          <w:szCs w:val="24"/>
          <w:lang w:bidi="en-US"/>
        </w:rPr>
        <w:t xml:space="preserve"> that as longfin smelt increased in length the</w:t>
      </w:r>
      <w:r w:rsidR="009311DB" w:rsidRPr="0077597D">
        <w:rPr>
          <w:rFonts w:ascii="Times New Roman" w:hAnsi="Times New Roman" w:cs="Times New Roman"/>
          <w:sz w:val="24"/>
          <w:szCs w:val="24"/>
          <w:lang w:bidi="en-US"/>
        </w:rPr>
        <w:t xml:space="preserve">y foraged on larger zooplankton and that mysids dominated the selected prey during the summer months.  </w:t>
      </w:r>
      <w:r w:rsidRPr="0077597D">
        <w:rPr>
          <w:rFonts w:ascii="Times New Roman" w:hAnsi="Times New Roman" w:cs="Times New Roman"/>
          <w:sz w:val="24"/>
          <w:szCs w:val="24"/>
          <w:lang w:bidi="en-US"/>
        </w:rPr>
        <w:t>Estimates of mysid densit</w:t>
      </w:r>
      <w:r w:rsidR="009311DB" w:rsidRPr="0077597D">
        <w:rPr>
          <w:rFonts w:ascii="Times New Roman" w:hAnsi="Times New Roman" w:cs="Times New Roman"/>
          <w:sz w:val="24"/>
          <w:szCs w:val="24"/>
          <w:lang w:bidi="en-US"/>
        </w:rPr>
        <w:t xml:space="preserve">ies </w:t>
      </w:r>
      <w:r w:rsidRPr="0077597D">
        <w:rPr>
          <w:rFonts w:ascii="Times New Roman" w:hAnsi="Times New Roman" w:cs="Times New Roman"/>
          <w:sz w:val="24"/>
          <w:szCs w:val="24"/>
          <w:lang w:bidi="en-US"/>
        </w:rPr>
        <w:t xml:space="preserve">are available from the </w:t>
      </w:r>
      <w:r w:rsidR="009311DB" w:rsidRPr="0077597D">
        <w:rPr>
          <w:rFonts w:ascii="Times New Roman" w:hAnsi="Times New Roman" w:cs="Times New Roman"/>
          <w:sz w:val="24"/>
          <w:szCs w:val="24"/>
          <w:lang w:bidi="en-US"/>
        </w:rPr>
        <w:t>CDFW monthly zooplankton surveys which show a s</w:t>
      </w:r>
      <w:r w:rsidR="00A16829" w:rsidRPr="0077597D">
        <w:rPr>
          <w:rFonts w:ascii="Times New Roman" w:hAnsi="Times New Roman" w:cs="Times New Roman"/>
          <w:sz w:val="24"/>
          <w:szCs w:val="24"/>
          <w:lang w:bidi="en-US"/>
        </w:rPr>
        <w:t>ubstantial decline in abundance</w:t>
      </w:r>
      <w:r w:rsidRPr="0077597D">
        <w:rPr>
          <w:rFonts w:ascii="Times New Roman" w:hAnsi="Times New Roman" w:cs="Times New Roman"/>
          <w:sz w:val="24"/>
          <w:szCs w:val="24"/>
          <w:lang w:bidi="en-US"/>
        </w:rPr>
        <w:t xml:space="preserve"> coincident with the invasion of the </w:t>
      </w:r>
      <w:r w:rsidR="009311DB" w:rsidRPr="0077597D">
        <w:rPr>
          <w:rFonts w:ascii="Times New Roman" w:hAnsi="Times New Roman" w:cs="Times New Roman"/>
          <w:sz w:val="24"/>
          <w:szCs w:val="24"/>
          <w:lang w:bidi="en-US"/>
        </w:rPr>
        <w:t>estuary by the non-native invasive overbite clam</w:t>
      </w:r>
      <w:r w:rsidRPr="0077597D">
        <w:rPr>
          <w:rFonts w:ascii="Times New Roman" w:hAnsi="Times New Roman" w:cs="Times New Roman"/>
          <w:sz w:val="24"/>
          <w:szCs w:val="24"/>
          <w:lang w:bidi="en-US"/>
        </w:rPr>
        <w:t xml:space="preserve">, </w:t>
      </w:r>
      <w:r w:rsidR="006F7DD4">
        <w:rPr>
          <w:rFonts w:ascii="Times New Roman" w:hAnsi="Times New Roman" w:cs="Times New Roman"/>
          <w:i/>
          <w:spacing w:val="-2"/>
          <w:sz w:val="24"/>
          <w:szCs w:val="24"/>
        </w:rPr>
        <w:t>Potamoc</w:t>
      </w:r>
      <w:r w:rsidR="006F7DD4" w:rsidRPr="0077597D">
        <w:rPr>
          <w:rFonts w:ascii="Times New Roman" w:hAnsi="Times New Roman" w:cs="Times New Roman"/>
          <w:i/>
          <w:spacing w:val="-2"/>
          <w:sz w:val="24"/>
          <w:szCs w:val="24"/>
        </w:rPr>
        <w:t>orbula</w:t>
      </w:r>
      <w:r w:rsidRPr="0077597D">
        <w:rPr>
          <w:rFonts w:ascii="Times New Roman" w:hAnsi="Times New Roman" w:cs="Times New Roman"/>
          <w:sz w:val="24"/>
          <w:szCs w:val="24"/>
          <w:lang w:bidi="en-US"/>
        </w:rPr>
        <w:t xml:space="preserve"> </w:t>
      </w:r>
      <w:r w:rsidRPr="0077597D">
        <w:rPr>
          <w:rFonts w:ascii="Times New Roman" w:hAnsi="Times New Roman" w:cs="Times New Roman"/>
          <w:i/>
          <w:sz w:val="24"/>
          <w:szCs w:val="24"/>
          <w:lang w:bidi="en-US"/>
        </w:rPr>
        <w:t>amurensis</w:t>
      </w:r>
      <w:r w:rsidRPr="0077597D">
        <w:rPr>
          <w:rFonts w:ascii="Times New Roman" w:hAnsi="Times New Roman" w:cs="Times New Roman"/>
          <w:sz w:val="24"/>
          <w:szCs w:val="24"/>
          <w:lang w:bidi="en-US"/>
        </w:rPr>
        <w:t>, in the late 1980s.</w:t>
      </w:r>
      <w:r w:rsidR="009311DB" w:rsidRPr="0077597D">
        <w:rPr>
          <w:rFonts w:ascii="Times New Roman" w:hAnsi="Times New Roman" w:cs="Times New Roman"/>
          <w:sz w:val="24"/>
          <w:szCs w:val="24"/>
          <w:lang w:bidi="en-US"/>
        </w:rPr>
        <w:t xml:space="preserve">  The overbite clam is a filter feeder that has established very high densities in Suisun Bay and elsewhere in the estuary</w:t>
      </w:r>
      <w:r w:rsidR="00CB5E72" w:rsidRPr="0077597D">
        <w:rPr>
          <w:rFonts w:ascii="Times New Roman" w:hAnsi="Times New Roman" w:cs="Times New Roman"/>
          <w:sz w:val="24"/>
          <w:szCs w:val="24"/>
          <w:lang w:bidi="en-US"/>
        </w:rPr>
        <w:t>,</w:t>
      </w:r>
      <w:r w:rsidR="009311DB" w:rsidRPr="0077597D">
        <w:rPr>
          <w:rFonts w:ascii="Times New Roman" w:hAnsi="Times New Roman" w:cs="Times New Roman"/>
          <w:sz w:val="24"/>
          <w:szCs w:val="24"/>
          <w:lang w:bidi="en-US"/>
        </w:rPr>
        <w:t xml:space="preserve"> and serves as a competitor to longfin smelt by reducing mysid densities.  Based on these observations mysid densities were included as an environmental covariate in the initial screening and statistical analyses conducted as part of the longfin smelt lifecycle model development</w:t>
      </w:r>
      <w:r w:rsidR="00EA2A9B" w:rsidRPr="0077597D">
        <w:rPr>
          <w:rFonts w:ascii="Times New Roman" w:hAnsi="Times New Roman" w:cs="Times New Roman"/>
          <w:sz w:val="24"/>
          <w:szCs w:val="24"/>
          <w:lang w:bidi="en-US"/>
        </w:rPr>
        <w:t xml:space="preserve"> (Table 4)</w:t>
      </w:r>
      <w:r w:rsidR="009311DB" w:rsidRPr="0077597D">
        <w:rPr>
          <w:rFonts w:ascii="Times New Roman" w:hAnsi="Times New Roman" w:cs="Times New Roman"/>
          <w:sz w:val="24"/>
          <w:szCs w:val="24"/>
          <w:lang w:bidi="en-US"/>
        </w:rPr>
        <w:t>.</w:t>
      </w:r>
    </w:p>
    <w:p w:rsidR="00F91426" w:rsidRPr="0077597D" w:rsidRDefault="00F91426" w:rsidP="006F44F5">
      <w:pPr>
        <w:widowControl w:val="0"/>
        <w:autoSpaceDE w:val="0"/>
        <w:autoSpaceDN w:val="0"/>
        <w:adjustRightInd w:val="0"/>
        <w:rPr>
          <w:rFonts w:ascii="Times New Roman" w:hAnsi="Times New Roman" w:cs="Times New Roman"/>
          <w:sz w:val="24"/>
          <w:szCs w:val="24"/>
          <w:lang w:bidi="en-US"/>
        </w:rPr>
      </w:pPr>
      <w:r w:rsidRPr="0077597D">
        <w:rPr>
          <w:rFonts w:ascii="Times New Roman" w:hAnsi="Times New Roman" w:cs="Times New Roman"/>
          <w:sz w:val="24"/>
          <w:szCs w:val="24"/>
          <w:lang w:bidi="en-US"/>
        </w:rPr>
        <w:t>The mysid covariate was specified for two periods each year, May-June and July-September, to bound the summer period when, according to Slater</w:t>
      </w:r>
      <w:r w:rsidR="009311DB" w:rsidRPr="0077597D">
        <w:rPr>
          <w:rFonts w:ascii="Times New Roman" w:hAnsi="Times New Roman" w:cs="Times New Roman"/>
          <w:sz w:val="24"/>
          <w:szCs w:val="24"/>
          <w:lang w:bidi="en-US"/>
        </w:rPr>
        <w:t xml:space="preserve"> (2009)</w:t>
      </w:r>
      <w:r w:rsidRPr="0077597D">
        <w:rPr>
          <w:rFonts w:ascii="Times New Roman" w:hAnsi="Times New Roman" w:cs="Times New Roman"/>
          <w:sz w:val="24"/>
          <w:szCs w:val="24"/>
          <w:lang w:bidi="en-US"/>
        </w:rPr>
        <w:t xml:space="preserve">, mysids are most important in the diet of longfin smelt. </w:t>
      </w:r>
      <w:r w:rsidR="00766465">
        <w:rPr>
          <w:rFonts w:ascii="Times New Roman" w:hAnsi="Times New Roman" w:cs="Times New Roman"/>
          <w:sz w:val="24"/>
          <w:szCs w:val="24"/>
          <w:lang w:bidi="en-US"/>
        </w:rPr>
        <w:t xml:space="preserve"> </w:t>
      </w:r>
      <w:r w:rsidRPr="0077597D">
        <w:rPr>
          <w:rFonts w:ascii="Times New Roman" w:hAnsi="Times New Roman" w:cs="Times New Roman"/>
          <w:sz w:val="24"/>
          <w:szCs w:val="24"/>
          <w:lang w:bidi="en-US"/>
        </w:rPr>
        <w:t xml:space="preserve">For each period, mysid densities in sub-regions of the San Francisco Bay and </w:t>
      </w:r>
      <w:r w:rsidR="009311DB" w:rsidRPr="0077597D">
        <w:rPr>
          <w:rFonts w:ascii="Times New Roman" w:hAnsi="Times New Roman" w:cs="Times New Roman"/>
          <w:sz w:val="24"/>
          <w:szCs w:val="24"/>
          <w:lang w:bidi="en-US"/>
        </w:rPr>
        <w:t>Delta</w:t>
      </w:r>
      <w:r w:rsidRPr="0077597D">
        <w:rPr>
          <w:rFonts w:ascii="Times New Roman" w:hAnsi="Times New Roman" w:cs="Times New Roman"/>
          <w:sz w:val="24"/>
          <w:szCs w:val="24"/>
          <w:lang w:bidi="en-US"/>
        </w:rPr>
        <w:t xml:space="preserve"> were weighted by the fraction of the total longfin population in each sub-region to produce estimates of the average mysid density encountered by longfin smelt. </w:t>
      </w:r>
      <w:r w:rsidR="00766465">
        <w:rPr>
          <w:rFonts w:ascii="Times New Roman" w:hAnsi="Times New Roman" w:cs="Times New Roman"/>
          <w:sz w:val="24"/>
          <w:szCs w:val="24"/>
          <w:lang w:bidi="en-US"/>
        </w:rPr>
        <w:t xml:space="preserve"> </w:t>
      </w:r>
      <w:r w:rsidR="009311DB" w:rsidRPr="0077597D">
        <w:rPr>
          <w:rFonts w:ascii="Times New Roman" w:hAnsi="Times New Roman" w:cs="Times New Roman"/>
          <w:sz w:val="24"/>
          <w:szCs w:val="24"/>
          <w:lang w:bidi="en-US"/>
        </w:rPr>
        <w:t xml:space="preserve">Density </w:t>
      </w:r>
      <w:r w:rsidRPr="0077597D">
        <w:rPr>
          <w:rFonts w:ascii="Times New Roman" w:hAnsi="Times New Roman" w:cs="Times New Roman"/>
          <w:sz w:val="24"/>
          <w:szCs w:val="24"/>
          <w:lang w:bidi="en-US"/>
        </w:rPr>
        <w:t xml:space="preserve">data from </w:t>
      </w:r>
      <w:r w:rsidR="009311DB" w:rsidRPr="0077597D">
        <w:rPr>
          <w:rFonts w:ascii="Times New Roman" w:hAnsi="Times New Roman" w:cs="Times New Roman"/>
          <w:sz w:val="24"/>
          <w:szCs w:val="24"/>
          <w:lang w:bidi="en-US"/>
        </w:rPr>
        <w:t xml:space="preserve">the CDFW zooplankton </w:t>
      </w:r>
      <w:r w:rsidRPr="0077597D">
        <w:rPr>
          <w:rFonts w:ascii="Times New Roman" w:hAnsi="Times New Roman" w:cs="Times New Roman"/>
          <w:sz w:val="24"/>
          <w:szCs w:val="24"/>
          <w:lang w:bidi="en-US"/>
        </w:rPr>
        <w:t>survey</w:t>
      </w:r>
      <w:r w:rsidR="009311DB" w:rsidRPr="0077597D">
        <w:rPr>
          <w:rFonts w:ascii="Times New Roman" w:hAnsi="Times New Roman" w:cs="Times New Roman"/>
          <w:sz w:val="24"/>
          <w:szCs w:val="24"/>
          <w:lang w:bidi="en-US"/>
        </w:rPr>
        <w:t>s</w:t>
      </w:r>
      <w:r w:rsidRPr="0077597D">
        <w:rPr>
          <w:rFonts w:ascii="Times New Roman" w:hAnsi="Times New Roman" w:cs="Times New Roman"/>
          <w:sz w:val="24"/>
          <w:szCs w:val="24"/>
          <w:lang w:bidi="en-US"/>
        </w:rPr>
        <w:t xml:space="preserve"> were first corrected for gear efficiency using factors developed by Kimmerer for delta smelt for his paper on proportional entrainment (Kimmerer 2008) and obtained by request (Wim Kimmerer, San Francisco State Univ., pers. comm.). Fractions of the </w:t>
      </w:r>
      <w:r w:rsidR="009311DB" w:rsidRPr="0077597D">
        <w:rPr>
          <w:rFonts w:ascii="Times New Roman" w:hAnsi="Times New Roman" w:cs="Times New Roman"/>
          <w:sz w:val="24"/>
          <w:szCs w:val="24"/>
          <w:lang w:bidi="en-US"/>
        </w:rPr>
        <w:t xml:space="preserve">mysid </w:t>
      </w:r>
      <w:r w:rsidRPr="0077597D">
        <w:rPr>
          <w:rFonts w:ascii="Times New Roman" w:hAnsi="Times New Roman" w:cs="Times New Roman"/>
          <w:sz w:val="24"/>
          <w:szCs w:val="24"/>
          <w:lang w:bidi="en-US"/>
        </w:rPr>
        <w:t xml:space="preserve">population in each sub-region </w:t>
      </w:r>
      <w:r w:rsidR="009311DB" w:rsidRPr="0077597D">
        <w:rPr>
          <w:rFonts w:ascii="Times New Roman" w:hAnsi="Times New Roman" w:cs="Times New Roman"/>
          <w:sz w:val="24"/>
          <w:szCs w:val="24"/>
          <w:lang w:bidi="en-US"/>
        </w:rPr>
        <w:t xml:space="preserve">of the estuary </w:t>
      </w:r>
      <w:r w:rsidRPr="0077597D">
        <w:rPr>
          <w:rFonts w:ascii="Times New Roman" w:hAnsi="Times New Roman" w:cs="Times New Roman"/>
          <w:sz w:val="24"/>
          <w:szCs w:val="24"/>
          <w:lang w:bidi="en-US"/>
        </w:rPr>
        <w:t xml:space="preserve">were estimated as </w:t>
      </w:r>
      <w:r w:rsidR="00CB5E72" w:rsidRPr="0077597D">
        <w:rPr>
          <w:rFonts w:ascii="Times New Roman" w:hAnsi="Times New Roman" w:cs="Times New Roman"/>
          <w:sz w:val="24"/>
          <w:szCs w:val="24"/>
          <w:lang w:bidi="en-US"/>
        </w:rPr>
        <w:t xml:space="preserve">a function of </w:t>
      </w:r>
      <w:r w:rsidRPr="0077597D">
        <w:rPr>
          <w:rFonts w:ascii="Times New Roman" w:hAnsi="Times New Roman" w:cs="Times New Roman"/>
          <w:sz w:val="24"/>
          <w:szCs w:val="24"/>
          <w:lang w:bidi="en-US"/>
        </w:rPr>
        <w:t xml:space="preserve">the fraction of relative abundance </w:t>
      </w:r>
      <w:r w:rsidR="00D74FA0" w:rsidRPr="0077597D">
        <w:rPr>
          <w:rFonts w:ascii="Times New Roman" w:hAnsi="Times New Roman" w:cs="Times New Roman"/>
          <w:sz w:val="24"/>
          <w:szCs w:val="24"/>
          <w:lang w:bidi="en-US"/>
        </w:rPr>
        <w:t xml:space="preserve">of longfin smelt </w:t>
      </w:r>
      <w:r w:rsidRPr="0077597D">
        <w:rPr>
          <w:rFonts w:ascii="Times New Roman" w:hAnsi="Times New Roman" w:cs="Times New Roman"/>
          <w:sz w:val="24"/>
          <w:szCs w:val="24"/>
          <w:lang w:bidi="en-US"/>
        </w:rPr>
        <w:t xml:space="preserve">in each sub-region. Relative abundance was estimated as the average </w:t>
      </w:r>
      <w:r w:rsidR="009311DB" w:rsidRPr="0077597D">
        <w:rPr>
          <w:rFonts w:ascii="Times New Roman" w:hAnsi="Times New Roman" w:cs="Times New Roman"/>
          <w:sz w:val="24"/>
          <w:szCs w:val="24"/>
          <w:lang w:bidi="en-US"/>
        </w:rPr>
        <w:t>density of mysids</w:t>
      </w:r>
      <w:r w:rsidRPr="0077597D">
        <w:rPr>
          <w:rFonts w:ascii="Times New Roman" w:hAnsi="Times New Roman" w:cs="Times New Roman"/>
          <w:sz w:val="24"/>
          <w:szCs w:val="24"/>
          <w:lang w:bidi="en-US"/>
        </w:rPr>
        <w:t xml:space="preserve"> in each sub-region, weighted by the volume of water in the sub-region. </w:t>
      </w:r>
      <w:r w:rsidR="00766465">
        <w:rPr>
          <w:rFonts w:ascii="Times New Roman" w:hAnsi="Times New Roman" w:cs="Times New Roman"/>
          <w:sz w:val="24"/>
          <w:szCs w:val="24"/>
          <w:lang w:bidi="en-US"/>
        </w:rPr>
        <w:t xml:space="preserve"> </w:t>
      </w:r>
      <w:r w:rsidRPr="0077597D">
        <w:rPr>
          <w:rFonts w:ascii="Times New Roman" w:hAnsi="Times New Roman" w:cs="Times New Roman"/>
          <w:sz w:val="24"/>
          <w:szCs w:val="24"/>
          <w:lang w:bidi="en-US"/>
        </w:rPr>
        <w:t>Water volumes were estimated from NOAA navigation maps for the San Francisco Bay region.</w:t>
      </w:r>
    </w:p>
    <w:p w:rsidR="00F91426" w:rsidRPr="005A1549" w:rsidRDefault="00F91426" w:rsidP="006F44F5">
      <w:pPr>
        <w:rPr>
          <w:rFonts w:ascii="Times New Roman" w:hAnsi="Times New Roman" w:cs="Times New Roman"/>
          <w:b/>
          <w:i/>
          <w:sz w:val="28"/>
          <w:szCs w:val="24"/>
        </w:rPr>
      </w:pPr>
      <w:r w:rsidRPr="005A1549">
        <w:rPr>
          <w:rFonts w:ascii="Times New Roman" w:hAnsi="Times New Roman" w:cs="Times New Roman"/>
          <w:b/>
          <w:i/>
          <w:sz w:val="28"/>
          <w:szCs w:val="24"/>
        </w:rPr>
        <w:t>Eurytemora</w:t>
      </w:r>
    </w:p>
    <w:p w:rsidR="00F91426" w:rsidRPr="0077597D" w:rsidRDefault="00F91426" w:rsidP="006F44F5">
      <w:pPr>
        <w:widowControl w:val="0"/>
        <w:autoSpaceDE w:val="0"/>
        <w:autoSpaceDN w:val="0"/>
        <w:adjustRightInd w:val="0"/>
        <w:rPr>
          <w:rFonts w:ascii="Times New Roman" w:hAnsi="Times New Roman" w:cs="Times New Roman"/>
          <w:sz w:val="24"/>
          <w:szCs w:val="24"/>
          <w:lang w:bidi="en-US"/>
        </w:rPr>
      </w:pPr>
      <w:r w:rsidRPr="0077597D">
        <w:rPr>
          <w:rFonts w:ascii="Times New Roman" w:hAnsi="Times New Roman" w:cs="Times New Roman"/>
          <w:i/>
          <w:sz w:val="24"/>
          <w:szCs w:val="24"/>
        </w:rPr>
        <w:t>Eurytemora</w:t>
      </w:r>
      <w:r w:rsidRPr="0077597D">
        <w:rPr>
          <w:rFonts w:ascii="Times New Roman" w:hAnsi="Times New Roman" w:cs="Times New Roman"/>
          <w:sz w:val="24"/>
          <w:szCs w:val="24"/>
        </w:rPr>
        <w:t xml:space="preserve"> </w:t>
      </w:r>
      <w:r w:rsidRPr="0077597D">
        <w:rPr>
          <w:rFonts w:ascii="Times New Roman" w:hAnsi="Times New Roman" w:cs="Times New Roman"/>
          <w:sz w:val="24"/>
          <w:szCs w:val="24"/>
          <w:lang w:bidi="en-US"/>
        </w:rPr>
        <w:t xml:space="preserve">are an important prey species for early </w:t>
      </w:r>
      <w:r w:rsidR="00D74FA0" w:rsidRPr="0077597D">
        <w:rPr>
          <w:rFonts w:ascii="Times New Roman" w:hAnsi="Times New Roman" w:cs="Times New Roman"/>
          <w:sz w:val="24"/>
          <w:szCs w:val="24"/>
          <w:lang w:bidi="en-US"/>
        </w:rPr>
        <w:t xml:space="preserve">juvenile </w:t>
      </w:r>
      <w:r w:rsidRPr="0077597D">
        <w:rPr>
          <w:rFonts w:ascii="Times New Roman" w:hAnsi="Times New Roman" w:cs="Times New Roman"/>
          <w:sz w:val="24"/>
          <w:szCs w:val="24"/>
          <w:lang w:bidi="en-US"/>
        </w:rPr>
        <w:t xml:space="preserve">life stage longfin smelt. </w:t>
      </w:r>
      <w:r w:rsidR="00D74FA0" w:rsidRPr="0077597D">
        <w:rPr>
          <w:rFonts w:ascii="Times New Roman" w:hAnsi="Times New Roman" w:cs="Times New Roman"/>
          <w:sz w:val="24"/>
          <w:szCs w:val="24"/>
          <w:lang w:bidi="en-US"/>
        </w:rPr>
        <w:t xml:space="preserve"> </w:t>
      </w:r>
      <w:r w:rsidRPr="0077597D">
        <w:rPr>
          <w:rFonts w:ascii="Times New Roman" w:hAnsi="Times New Roman" w:cs="Times New Roman"/>
          <w:sz w:val="24"/>
          <w:szCs w:val="24"/>
          <w:lang w:bidi="en-US"/>
        </w:rPr>
        <w:t xml:space="preserve">Slater </w:t>
      </w:r>
      <w:r w:rsidR="00D74FA0" w:rsidRPr="0077597D">
        <w:rPr>
          <w:rFonts w:ascii="Times New Roman" w:hAnsi="Times New Roman" w:cs="Times New Roman"/>
          <w:sz w:val="24"/>
          <w:szCs w:val="24"/>
          <w:lang w:bidi="en-US"/>
        </w:rPr>
        <w:t xml:space="preserve">(2009) </w:t>
      </w:r>
      <w:r w:rsidRPr="0077597D">
        <w:rPr>
          <w:rFonts w:ascii="Times New Roman" w:hAnsi="Times New Roman" w:cs="Times New Roman"/>
          <w:sz w:val="24"/>
          <w:szCs w:val="24"/>
          <w:lang w:bidi="en-US"/>
        </w:rPr>
        <w:t xml:space="preserve">analyzed </w:t>
      </w:r>
      <w:r w:rsidR="00D74FA0" w:rsidRPr="0077597D">
        <w:rPr>
          <w:rFonts w:ascii="Times New Roman" w:hAnsi="Times New Roman" w:cs="Times New Roman"/>
          <w:sz w:val="24"/>
          <w:szCs w:val="24"/>
          <w:lang w:bidi="en-US"/>
        </w:rPr>
        <w:t xml:space="preserve">stomach </w:t>
      </w:r>
      <w:r w:rsidRPr="0077597D">
        <w:rPr>
          <w:rFonts w:ascii="Times New Roman" w:hAnsi="Times New Roman" w:cs="Times New Roman"/>
          <w:sz w:val="24"/>
          <w:szCs w:val="24"/>
          <w:lang w:bidi="en-US"/>
        </w:rPr>
        <w:t>content of longfin smelt and concluded</w:t>
      </w:r>
      <w:r w:rsidR="00D74FA0" w:rsidRPr="0077597D">
        <w:rPr>
          <w:rFonts w:ascii="Times New Roman" w:hAnsi="Times New Roman" w:cs="Times New Roman"/>
          <w:sz w:val="24"/>
          <w:szCs w:val="24"/>
          <w:lang w:bidi="en-US"/>
        </w:rPr>
        <w:t xml:space="preserve"> </w:t>
      </w:r>
      <w:r w:rsidR="00CB5E72" w:rsidRPr="0077597D">
        <w:rPr>
          <w:rFonts w:ascii="Times New Roman" w:hAnsi="Times New Roman" w:cs="Times New Roman"/>
          <w:sz w:val="24"/>
          <w:szCs w:val="24"/>
          <w:lang w:bidi="en-US"/>
        </w:rPr>
        <w:t xml:space="preserve">that </w:t>
      </w:r>
      <w:r w:rsidR="00D74FA0" w:rsidRPr="0077597D">
        <w:rPr>
          <w:rFonts w:ascii="Times New Roman" w:hAnsi="Times New Roman" w:cs="Times New Roman"/>
          <w:sz w:val="24"/>
          <w:szCs w:val="24"/>
          <w:lang w:bidi="en-US"/>
        </w:rPr>
        <w:t xml:space="preserve">juvenile longfin smelt </w:t>
      </w:r>
      <w:r w:rsidRPr="0077597D">
        <w:rPr>
          <w:rFonts w:ascii="Times New Roman" w:hAnsi="Times New Roman" w:cs="Times New Roman"/>
          <w:sz w:val="24"/>
          <w:szCs w:val="24"/>
          <w:lang w:bidi="en-US"/>
        </w:rPr>
        <w:t xml:space="preserve">relied heavily upon </w:t>
      </w:r>
      <w:r w:rsidRPr="0077597D">
        <w:rPr>
          <w:rFonts w:ascii="Times New Roman" w:hAnsi="Times New Roman" w:cs="Times New Roman"/>
          <w:i/>
          <w:iCs/>
          <w:sz w:val="24"/>
          <w:szCs w:val="24"/>
          <w:lang w:bidi="en-US"/>
        </w:rPr>
        <w:t xml:space="preserve">Eurytemora affinis </w:t>
      </w:r>
      <w:r w:rsidRPr="0077597D">
        <w:rPr>
          <w:rFonts w:ascii="Times New Roman" w:hAnsi="Times New Roman" w:cs="Times New Roman"/>
          <w:sz w:val="24"/>
          <w:szCs w:val="24"/>
          <w:lang w:bidi="en-US"/>
        </w:rPr>
        <w:t xml:space="preserve">as a </w:t>
      </w:r>
      <w:r w:rsidR="00D74FA0" w:rsidRPr="0077597D">
        <w:rPr>
          <w:rFonts w:ascii="Times New Roman" w:hAnsi="Times New Roman" w:cs="Times New Roman"/>
          <w:sz w:val="24"/>
          <w:szCs w:val="24"/>
          <w:lang w:bidi="en-US"/>
        </w:rPr>
        <w:t xml:space="preserve">food resource during the spring months. </w:t>
      </w:r>
      <w:r w:rsidRPr="0077597D">
        <w:rPr>
          <w:rFonts w:ascii="Times New Roman" w:hAnsi="Times New Roman" w:cs="Times New Roman"/>
          <w:sz w:val="24"/>
          <w:szCs w:val="24"/>
          <w:lang w:bidi="en-US"/>
        </w:rPr>
        <w:t xml:space="preserve"> Estimates of the density of </w:t>
      </w:r>
      <w:r w:rsidRPr="0077597D">
        <w:rPr>
          <w:rFonts w:ascii="Times New Roman" w:hAnsi="Times New Roman" w:cs="Times New Roman"/>
          <w:i/>
          <w:sz w:val="24"/>
          <w:szCs w:val="24"/>
          <w:lang w:bidi="en-US"/>
        </w:rPr>
        <w:t>Eurytemora</w:t>
      </w:r>
      <w:r w:rsidRPr="0077597D">
        <w:rPr>
          <w:rFonts w:ascii="Times New Roman" w:hAnsi="Times New Roman" w:cs="Times New Roman"/>
          <w:sz w:val="24"/>
          <w:szCs w:val="24"/>
          <w:lang w:bidi="en-US"/>
        </w:rPr>
        <w:t xml:space="preserve"> are available from the </w:t>
      </w:r>
      <w:r w:rsidR="00D74FA0" w:rsidRPr="0077597D">
        <w:rPr>
          <w:rFonts w:ascii="Times New Roman" w:hAnsi="Times New Roman" w:cs="Times New Roman"/>
          <w:sz w:val="24"/>
          <w:szCs w:val="24"/>
          <w:lang w:bidi="en-US"/>
        </w:rPr>
        <w:t xml:space="preserve">CDFW monthly zooplankton surveys that show a substantial decline in copepod </w:t>
      </w:r>
      <w:r w:rsidR="00A16829" w:rsidRPr="0077597D">
        <w:rPr>
          <w:rFonts w:ascii="Times New Roman" w:hAnsi="Times New Roman" w:cs="Times New Roman"/>
          <w:sz w:val="24"/>
          <w:szCs w:val="24"/>
          <w:lang w:bidi="en-US"/>
        </w:rPr>
        <w:t>abundance coincident</w:t>
      </w:r>
      <w:r w:rsidR="00D74FA0" w:rsidRPr="0077597D">
        <w:rPr>
          <w:rFonts w:ascii="Times New Roman" w:hAnsi="Times New Roman" w:cs="Times New Roman"/>
          <w:sz w:val="24"/>
          <w:szCs w:val="24"/>
          <w:lang w:bidi="en-US"/>
        </w:rPr>
        <w:t xml:space="preserve"> with the invasion of the estuary by the non-native invasive overbite clam, </w:t>
      </w:r>
      <w:r w:rsidR="006F7DD4">
        <w:rPr>
          <w:rFonts w:ascii="Times New Roman" w:hAnsi="Times New Roman" w:cs="Times New Roman"/>
          <w:i/>
          <w:spacing w:val="-2"/>
          <w:sz w:val="24"/>
          <w:szCs w:val="24"/>
        </w:rPr>
        <w:t>Potamoc</w:t>
      </w:r>
      <w:r w:rsidR="006F7DD4" w:rsidRPr="0077597D">
        <w:rPr>
          <w:rFonts w:ascii="Times New Roman" w:hAnsi="Times New Roman" w:cs="Times New Roman"/>
          <w:i/>
          <w:spacing w:val="-2"/>
          <w:sz w:val="24"/>
          <w:szCs w:val="24"/>
        </w:rPr>
        <w:t>orbula</w:t>
      </w:r>
      <w:r w:rsidR="00D74FA0" w:rsidRPr="0077597D">
        <w:rPr>
          <w:rFonts w:ascii="Times New Roman" w:hAnsi="Times New Roman" w:cs="Times New Roman"/>
          <w:sz w:val="24"/>
          <w:szCs w:val="24"/>
          <w:lang w:bidi="en-US"/>
        </w:rPr>
        <w:t xml:space="preserve"> </w:t>
      </w:r>
      <w:r w:rsidR="00D74FA0" w:rsidRPr="0077597D">
        <w:rPr>
          <w:rFonts w:ascii="Times New Roman" w:hAnsi="Times New Roman" w:cs="Times New Roman"/>
          <w:i/>
          <w:sz w:val="24"/>
          <w:szCs w:val="24"/>
          <w:lang w:bidi="en-US"/>
        </w:rPr>
        <w:t>amurensis</w:t>
      </w:r>
      <w:r w:rsidR="00D74FA0" w:rsidRPr="0077597D">
        <w:rPr>
          <w:rFonts w:ascii="Times New Roman" w:hAnsi="Times New Roman" w:cs="Times New Roman"/>
          <w:sz w:val="24"/>
          <w:szCs w:val="24"/>
          <w:lang w:bidi="en-US"/>
        </w:rPr>
        <w:t xml:space="preserve">, in the late 1980s.  </w:t>
      </w:r>
      <w:r w:rsidRPr="0077597D">
        <w:rPr>
          <w:rFonts w:ascii="Times New Roman" w:hAnsi="Times New Roman" w:cs="Times New Roman"/>
          <w:sz w:val="24"/>
          <w:szCs w:val="24"/>
          <w:lang w:bidi="en-US"/>
        </w:rPr>
        <w:t xml:space="preserve">Monthly </w:t>
      </w:r>
      <w:r w:rsidR="00D74FA0" w:rsidRPr="0077597D">
        <w:rPr>
          <w:rFonts w:ascii="Times New Roman" w:hAnsi="Times New Roman" w:cs="Times New Roman"/>
          <w:sz w:val="24"/>
          <w:szCs w:val="24"/>
          <w:lang w:bidi="en-US"/>
        </w:rPr>
        <w:t xml:space="preserve">densities of </w:t>
      </w:r>
      <w:r w:rsidR="00D74FA0" w:rsidRPr="0077597D">
        <w:rPr>
          <w:rFonts w:ascii="Times New Roman" w:hAnsi="Times New Roman" w:cs="Times New Roman"/>
          <w:i/>
          <w:sz w:val="24"/>
          <w:szCs w:val="24"/>
          <w:lang w:bidi="en-US"/>
        </w:rPr>
        <w:t>Eurytemora</w:t>
      </w:r>
      <w:r w:rsidRPr="0077597D">
        <w:rPr>
          <w:rFonts w:ascii="Times New Roman" w:hAnsi="Times New Roman" w:cs="Times New Roman"/>
          <w:sz w:val="24"/>
          <w:szCs w:val="24"/>
          <w:lang w:bidi="en-US"/>
        </w:rPr>
        <w:t xml:space="preserve"> </w:t>
      </w:r>
      <w:r w:rsidR="00D74FA0" w:rsidRPr="0077597D">
        <w:rPr>
          <w:rFonts w:ascii="Times New Roman" w:hAnsi="Times New Roman" w:cs="Times New Roman"/>
          <w:sz w:val="24"/>
          <w:szCs w:val="24"/>
          <w:lang w:bidi="en-US"/>
        </w:rPr>
        <w:t>at each sampling station</w:t>
      </w:r>
      <w:r w:rsidRPr="0077597D">
        <w:rPr>
          <w:rFonts w:ascii="Times New Roman" w:hAnsi="Times New Roman" w:cs="Times New Roman"/>
          <w:sz w:val="24"/>
          <w:szCs w:val="24"/>
          <w:lang w:bidi="en-US"/>
        </w:rPr>
        <w:t xml:space="preserve"> were segregated into sub-regions of the estuary, and the average </w:t>
      </w:r>
      <w:r w:rsidR="00D74FA0" w:rsidRPr="0077597D">
        <w:rPr>
          <w:rFonts w:ascii="Times New Roman" w:hAnsi="Times New Roman" w:cs="Times New Roman"/>
          <w:sz w:val="24"/>
          <w:szCs w:val="24"/>
          <w:lang w:bidi="en-US"/>
        </w:rPr>
        <w:t>density</w:t>
      </w:r>
      <w:r w:rsidRPr="0077597D">
        <w:rPr>
          <w:rFonts w:ascii="Times New Roman" w:hAnsi="Times New Roman" w:cs="Times New Roman"/>
          <w:sz w:val="24"/>
          <w:szCs w:val="24"/>
          <w:lang w:bidi="en-US"/>
        </w:rPr>
        <w:t xml:space="preserve"> was estimated for each sub-region and month. </w:t>
      </w:r>
      <w:r w:rsidR="00766465">
        <w:rPr>
          <w:rFonts w:ascii="Times New Roman" w:hAnsi="Times New Roman" w:cs="Times New Roman"/>
          <w:sz w:val="24"/>
          <w:szCs w:val="24"/>
          <w:lang w:bidi="en-US"/>
        </w:rPr>
        <w:t xml:space="preserve"> </w:t>
      </w:r>
      <w:r w:rsidRPr="0077597D">
        <w:rPr>
          <w:rFonts w:ascii="Times New Roman" w:hAnsi="Times New Roman" w:cs="Times New Roman"/>
          <w:sz w:val="24"/>
          <w:szCs w:val="24"/>
          <w:lang w:bidi="en-US"/>
        </w:rPr>
        <w:t>These averages were weighted wi</w:t>
      </w:r>
      <w:r w:rsidR="00D74FA0" w:rsidRPr="0077597D">
        <w:rPr>
          <w:rFonts w:ascii="Times New Roman" w:hAnsi="Times New Roman" w:cs="Times New Roman"/>
          <w:sz w:val="24"/>
          <w:szCs w:val="24"/>
          <w:lang w:bidi="en-US"/>
        </w:rPr>
        <w:t>th the fraction of the total lo</w:t>
      </w:r>
      <w:r w:rsidRPr="0077597D">
        <w:rPr>
          <w:rFonts w:ascii="Times New Roman" w:hAnsi="Times New Roman" w:cs="Times New Roman"/>
          <w:sz w:val="24"/>
          <w:szCs w:val="24"/>
          <w:lang w:bidi="en-US"/>
        </w:rPr>
        <w:t xml:space="preserve">ngfin smelt population </w:t>
      </w:r>
      <w:r w:rsidR="00D74FA0" w:rsidRPr="0077597D">
        <w:rPr>
          <w:rFonts w:ascii="Times New Roman" w:hAnsi="Times New Roman" w:cs="Times New Roman"/>
          <w:sz w:val="24"/>
          <w:szCs w:val="24"/>
          <w:lang w:bidi="en-US"/>
        </w:rPr>
        <w:t xml:space="preserve">observed </w:t>
      </w:r>
      <w:r w:rsidRPr="0077597D">
        <w:rPr>
          <w:rFonts w:ascii="Times New Roman" w:hAnsi="Times New Roman" w:cs="Times New Roman"/>
          <w:sz w:val="24"/>
          <w:szCs w:val="24"/>
          <w:lang w:bidi="en-US"/>
        </w:rPr>
        <w:t xml:space="preserve">in each sub-region, to produce an estimate of </w:t>
      </w:r>
      <w:r w:rsidRPr="0077597D">
        <w:rPr>
          <w:rFonts w:ascii="Times New Roman" w:hAnsi="Times New Roman" w:cs="Times New Roman"/>
          <w:i/>
          <w:sz w:val="24"/>
          <w:szCs w:val="24"/>
          <w:lang w:bidi="en-US"/>
        </w:rPr>
        <w:t>Eurytemora</w:t>
      </w:r>
      <w:r w:rsidRPr="0077597D">
        <w:rPr>
          <w:rFonts w:ascii="Times New Roman" w:hAnsi="Times New Roman" w:cs="Times New Roman"/>
          <w:sz w:val="24"/>
          <w:szCs w:val="24"/>
          <w:lang w:bidi="en-US"/>
        </w:rPr>
        <w:t xml:space="preserve"> encountered by longfin smelt, as described above for mysids.</w:t>
      </w:r>
    </w:p>
    <w:p w:rsidR="00F91426" w:rsidRPr="005A1549" w:rsidRDefault="00F91426" w:rsidP="006F44F5">
      <w:pPr>
        <w:rPr>
          <w:rFonts w:ascii="Times New Roman" w:hAnsi="Times New Roman" w:cs="Times New Roman"/>
          <w:b/>
          <w:i/>
          <w:sz w:val="28"/>
          <w:szCs w:val="24"/>
        </w:rPr>
      </w:pPr>
      <w:r w:rsidRPr="005A1549">
        <w:rPr>
          <w:rFonts w:ascii="Times New Roman" w:hAnsi="Times New Roman" w:cs="Times New Roman"/>
          <w:b/>
          <w:i/>
          <w:sz w:val="28"/>
          <w:szCs w:val="24"/>
        </w:rPr>
        <w:t>Pseudodiaptomus</w:t>
      </w:r>
    </w:p>
    <w:p w:rsidR="00F91426" w:rsidRPr="0077597D" w:rsidRDefault="00F91426" w:rsidP="006F44F5">
      <w:pPr>
        <w:widowControl w:val="0"/>
        <w:autoSpaceDE w:val="0"/>
        <w:autoSpaceDN w:val="0"/>
        <w:adjustRightInd w:val="0"/>
        <w:rPr>
          <w:rFonts w:ascii="Times New Roman" w:hAnsi="Times New Roman" w:cs="Times New Roman"/>
          <w:sz w:val="24"/>
          <w:szCs w:val="24"/>
          <w:lang w:bidi="en-US"/>
        </w:rPr>
      </w:pPr>
      <w:r w:rsidRPr="0077597D">
        <w:rPr>
          <w:rFonts w:ascii="Times New Roman" w:hAnsi="Times New Roman" w:cs="Times New Roman"/>
          <w:sz w:val="24"/>
          <w:szCs w:val="24"/>
          <w:lang w:bidi="en-US"/>
        </w:rPr>
        <w:t xml:space="preserve">Slater </w:t>
      </w:r>
      <w:r w:rsidR="00D74FA0" w:rsidRPr="0077597D">
        <w:rPr>
          <w:rFonts w:ascii="Times New Roman" w:hAnsi="Times New Roman" w:cs="Times New Roman"/>
          <w:sz w:val="24"/>
          <w:szCs w:val="24"/>
          <w:lang w:bidi="en-US"/>
        </w:rPr>
        <w:t xml:space="preserve">(2009) </w:t>
      </w:r>
      <w:r w:rsidRPr="0077597D">
        <w:rPr>
          <w:rFonts w:ascii="Times New Roman" w:hAnsi="Times New Roman" w:cs="Times New Roman"/>
          <w:sz w:val="24"/>
          <w:szCs w:val="24"/>
          <w:lang w:bidi="en-US"/>
        </w:rPr>
        <w:t xml:space="preserve">analyzed </w:t>
      </w:r>
      <w:r w:rsidR="00D74FA0" w:rsidRPr="0077597D">
        <w:rPr>
          <w:rFonts w:ascii="Times New Roman" w:hAnsi="Times New Roman" w:cs="Times New Roman"/>
          <w:sz w:val="24"/>
          <w:szCs w:val="24"/>
          <w:lang w:bidi="en-US"/>
        </w:rPr>
        <w:t>stomach</w:t>
      </w:r>
      <w:r w:rsidRPr="0077597D">
        <w:rPr>
          <w:rFonts w:ascii="Times New Roman" w:hAnsi="Times New Roman" w:cs="Times New Roman"/>
          <w:sz w:val="24"/>
          <w:szCs w:val="24"/>
          <w:lang w:bidi="en-US"/>
        </w:rPr>
        <w:t xml:space="preserve"> content of longfin smelt and concluded that </w:t>
      </w:r>
      <w:r w:rsidRPr="0077597D">
        <w:rPr>
          <w:rFonts w:ascii="Times New Roman" w:hAnsi="Times New Roman" w:cs="Times New Roman"/>
          <w:i/>
          <w:sz w:val="24"/>
          <w:szCs w:val="24"/>
          <w:lang w:bidi="en-US"/>
        </w:rPr>
        <w:t>Pseudodiaptomus</w:t>
      </w:r>
      <w:r w:rsidRPr="0077597D">
        <w:rPr>
          <w:rFonts w:ascii="Times New Roman" w:hAnsi="Times New Roman" w:cs="Times New Roman"/>
          <w:sz w:val="24"/>
          <w:szCs w:val="24"/>
          <w:lang w:bidi="en-US"/>
        </w:rPr>
        <w:t xml:space="preserve"> were somewhat important in the diet of longfin smelt. </w:t>
      </w:r>
      <w:r w:rsidR="00766465">
        <w:rPr>
          <w:rFonts w:ascii="Times New Roman" w:hAnsi="Times New Roman" w:cs="Times New Roman"/>
          <w:sz w:val="24"/>
          <w:szCs w:val="24"/>
          <w:lang w:bidi="en-US"/>
        </w:rPr>
        <w:t xml:space="preserve"> </w:t>
      </w:r>
      <w:r w:rsidRPr="0077597D">
        <w:rPr>
          <w:rFonts w:ascii="Times New Roman" w:hAnsi="Times New Roman" w:cs="Times New Roman"/>
          <w:sz w:val="24"/>
          <w:szCs w:val="24"/>
          <w:lang w:bidi="en-US"/>
        </w:rPr>
        <w:t xml:space="preserve">Estimates of the density of </w:t>
      </w:r>
      <w:r w:rsidRPr="0077597D">
        <w:rPr>
          <w:rFonts w:ascii="Times New Roman" w:hAnsi="Times New Roman" w:cs="Times New Roman"/>
          <w:i/>
          <w:sz w:val="24"/>
          <w:szCs w:val="24"/>
        </w:rPr>
        <w:t>Pseudodiaptomus</w:t>
      </w:r>
      <w:r w:rsidRPr="0077597D">
        <w:rPr>
          <w:rFonts w:ascii="Times New Roman" w:hAnsi="Times New Roman" w:cs="Times New Roman"/>
          <w:sz w:val="24"/>
          <w:szCs w:val="24"/>
        </w:rPr>
        <w:t xml:space="preserve"> </w:t>
      </w:r>
      <w:r w:rsidRPr="0077597D">
        <w:rPr>
          <w:rFonts w:ascii="Times New Roman" w:hAnsi="Times New Roman" w:cs="Times New Roman"/>
          <w:sz w:val="24"/>
          <w:szCs w:val="24"/>
          <w:lang w:bidi="en-US"/>
        </w:rPr>
        <w:t xml:space="preserve">are available from the </w:t>
      </w:r>
      <w:r w:rsidR="00D74FA0" w:rsidRPr="0077597D">
        <w:rPr>
          <w:rFonts w:ascii="Times New Roman" w:hAnsi="Times New Roman" w:cs="Times New Roman"/>
          <w:sz w:val="24"/>
          <w:szCs w:val="24"/>
          <w:lang w:bidi="en-US"/>
        </w:rPr>
        <w:t xml:space="preserve">monthly CDFW zooplankton surveys </w:t>
      </w:r>
      <w:r w:rsidRPr="0077597D">
        <w:rPr>
          <w:rFonts w:ascii="Times New Roman" w:hAnsi="Times New Roman" w:cs="Times New Roman"/>
          <w:sz w:val="24"/>
          <w:szCs w:val="24"/>
          <w:lang w:bidi="en-US"/>
        </w:rPr>
        <w:t xml:space="preserve">(http://www.dfg.ca.gov/delta/projects.asp?ProjectID=ZOOPLANKTON). Monthly </w:t>
      </w:r>
      <w:r w:rsidR="00D74FA0" w:rsidRPr="0077597D">
        <w:rPr>
          <w:rFonts w:ascii="Times New Roman" w:hAnsi="Times New Roman" w:cs="Times New Roman"/>
          <w:sz w:val="24"/>
          <w:szCs w:val="24"/>
          <w:lang w:bidi="en-US"/>
        </w:rPr>
        <w:t>z</w:t>
      </w:r>
      <w:r w:rsidRPr="0077597D">
        <w:rPr>
          <w:rFonts w:ascii="Times New Roman" w:hAnsi="Times New Roman" w:cs="Times New Roman"/>
          <w:sz w:val="24"/>
          <w:szCs w:val="24"/>
          <w:lang w:bidi="en-US"/>
        </w:rPr>
        <w:t xml:space="preserve">ooplankton </w:t>
      </w:r>
      <w:r w:rsidR="00D74FA0" w:rsidRPr="0077597D">
        <w:rPr>
          <w:rFonts w:ascii="Times New Roman" w:hAnsi="Times New Roman" w:cs="Times New Roman"/>
          <w:sz w:val="24"/>
          <w:szCs w:val="24"/>
          <w:lang w:bidi="en-US"/>
        </w:rPr>
        <w:t>s</w:t>
      </w:r>
      <w:r w:rsidRPr="0077597D">
        <w:rPr>
          <w:rFonts w:ascii="Times New Roman" w:hAnsi="Times New Roman" w:cs="Times New Roman"/>
          <w:sz w:val="24"/>
          <w:szCs w:val="24"/>
          <w:lang w:bidi="en-US"/>
        </w:rPr>
        <w:t xml:space="preserve">urvey stations were segregated into sub-regions of the estuary, and the average </w:t>
      </w:r>
      <w:r w:rsidR="00D74FA0" w:rsidRPr="0077597D">
        <w:rPr>
          <w:rFonts w:ascii="Times New Roman" w:hAnsi="Times New Roman" w:cs="Times New Roman"/>
          <w:sz w:val="24"/>
          <w:szCs w:val="24"/>
          <w:lang w:bidi="en-US"/>
        </w:rPr>
        <w:t xml:space="preserve">density of </w:t>
      </w:r>
      <w:r w:rsidR="00D74FA0" w:rsidRPr="0077597D">
        <w:rPr>
          <w:rFonts w:ascii="Times New Roman" w:hAnsi="Times New Roman" w:cs="Times New Roman"/>
          <w:i/>
          <w:sz w:val="24"/>
          <w:szCs w:val="24"/>
          <w:lang w:bidi="en-US"/>
        </w:rPr>
        <w:t>Pseudodiaptomus</w:t>
      </w:r>
      <w:r w:rsidR="00D74FA0" w:rsidRPr="0077597D">
        <w:rPr>
          <w:rFonts w:ascii="Times New Roman" w:hAnsi="Times New Roman" w:cs="Times New Roman"/>
          <w:sz w:val="24"/>
          <w:szCs w:val="24"/>
          <w:lang w:bidi="en-US"/>
        </w:rPr>
        <w:t xml:space="preserve"> </w:t>
      </w:r>
      <w:r w:rsidRPr="0077597D">
        <w:rPr>
          <w:rFonts w:ascii="Times New Roman" w:hAnsi="Times New Roman" w:cs="Times New Roman"/>
          <w:sz w:val="24"/>
          <w:szCs w:val="24"/>
          <w:lang w:bidi="en-US"/>
        </w:rPr>
        <w:t xml:space="preserve">was estimated for each sub-region and month. </w:t>
      </w:r>
      <w:r w:rsidR="00766465">
        <w:rPr>
          <w:rFonts w:ascii="Times New Roman" w:hAnsi="Times New Roman" w:cs="Times New Roman"/>
          <w:sz w:val="24"/>
          <w:szCs w:val="24"/>
          <w:lang w:bidi="en-US"/>
        </w:rPr>
        <w:t xml:space="preserve"> </w:t>
      </w:r>
      <w:r w:rsidRPr="0077597D">
        <w:rPr>
          <w:rFonts w:ascii="Times New Roman" w:hAnsi="Times New Roman" w:cs="Times New Roman"/>
          <w:sz w:val="24"/>
          <w:szCs w:val="24"/>
          <w:lang w:bidi="en-US"/>
        </w:rPr>
        <w:t xml:space="preserve">These averages were weighted with the fraction of the total longfin smelt population </w:t>
      </w:r>
      <w:r w:rsidR="00D74FA0" w:rsidRPr="0077597D">
        <w:rPr>
          <w:rFonts w:ascii="Times New Roman" w:hAnsi="Times New Roman" w:cs="Times New Roman"/>
          <w:sz w:val="24"/>
          <w:szCs w:val="24"/>
          <w:lang w:bidi="en-US"/>
        </w:rPr>
        <w:t xml:space="preserve">observed </w:t>
      </w:r>
      <w:r w:rsidRPr="0077597D">
        <w:rPr>
          <w:rFonts w:ascii="Times New Roman" w:hAnsi="Times New Roman" w:cs="Times New Roman"/>
          <w:sz w:val="24"/>
          <w:szCs w:val="24"/>
          <w:lang w:bidi="en-US"/>
        </w:rPr>
        <w:t xml:space="preserve">in each sub-region, to produce an estimate of </w:t>
      </w:r>
      <w:r w:rsidRPr="0077597D">
        <w:rPr>
          <w:rFonts w:ascii="Times New Roman" w:hAnsi="Times New Roman" w:cs="Times New Roman"/>
          <w:i/>
          <w:sz w:val="24"/>
          <w:szCs w:val="24"/>
        </w:rPr>
        <w:t>Pseudodiaptomus</w:t>
      </w:r>
      <w:r w:rsidRPr="0077597D">
        <w:rPr>
          <w:rFonts w:ascii="Times New Roman" w:hAnsi="Times New Roman" w:cs="Times New Roman"/>
          <w:sz w:val="24"/>
          <w:szCs w:val="24"/>
        </w:rPr>
        <w:t xml:space="preserve"> </w:t>
      </w:r>
      <w:r w:rsidRPr="0077597D">
        <w:rPr>
          <w:rFonts w:ascii="Times New Roman" w:hAnsi="Times New Roman" w:cs="Times New Roman"/>
          <w:sz w:val="24"/>
          <w:szCs w:val="24"/>
          <w:lang w:bidi="en-US"/>
        </w:rPr>
        <w:t>encountered by longfin smelt, as described above for mysids.</w:t>
      </w:r>
    </w:p>
    <w:p w:rsidR="00693692" w:rsidRPr="005A1549" w:rsidRDefault="00693692" w:rsidP="006F44F5">
      <w:pPr>
        <w:rPr>
          <w:rFonts w:ascii="Times New Roman" w:hAnsi="Times New Roman" w:cs="Times New Roman"/>
          <w:sz w:val="28"/>
          <w:szCs w:val="24"/>
        </w:rPr>
      </w:pPr>
      <w:r w:rsidRPr="005A1549">
        <w:rPr>
          <w:rFonts w:ascii="Times New Roman" w:eastAsia="Times New Roman" w:hAnsi="Times New Roman" w:cs="Times New Roman"/>
          <w:b/>
          <w:color w:val="000000"/>
          <w:sz w:val="28"/>
          <w:szCs w:val="24"/>
        </w:rPr>
        <w:t xml:space="preserve">Risk of </w:t>
      </w:r>
      <w:r w:rsidR="006F44F5" w:rsidRPr="005A1549">
        <w:rPr>
          <w:rFonts w:ascii="Times New Roman" w:eastAsia="Times New Roman" w:hAnsi="Times New Roman" w:cs="Times New Roman"/>
          <w:b/>
          <w:color w:val="000000"/>
          <w:sz w:val="28"/>
          <w:szCs w:val="24"/>
        </w:rPr>
        <w:t>E</w:t>
      </w:r>
      <w:r w:rsidRPr="005A1549">
        <w:rPr>
          <w:rFonts w:ascii="Times New Roman" w:eastAsia="Times New Roman" w:hAnsi="Times New Roman" w:cs="Times New Roman"/>
          <w:b/>
          <w:color w:val="000000"/>
          <w:sz w:val="28"/>
          <w:szCs w:val="24"/>
        </w:rPr>
        <w:t>ntrainment/</w:t>
      </w:r>
      <w:r w:rsidR="006F44F5" w:rsidRPr="005A1549">
        <w:rPr>
          <w:rFonts w:ascii="Times New Roman" w:eastAsia="Times New Roman" w:hAnsi="Times New Roman" w:cs="Times New Roman"/>
          <w:b/>
          <w:color w:val="000000"/>
          <w:sz w:val="28"/>
          <w:szCs w:val="24"/>
        </w:rPr>
        <w:t>G</w:t>
      </w:r>
      <w:r w:rsidRPr="005A1549">
        <w:rPr>
          <w:rFonts w:ascii="Times New Roman" w:eastAsia="Times New Roman" w:hAnsi="Times New Roman" w:cs="Times New Roman"/>
          <w:b/>
          <w:color w:val="000000"/>
          <w:sz w:val="28"/>
          <w:szCs w:val="24"/>
        </w:rPr>
        <w:t xml:space="preserve">eographic </w:t>
      </w:r>
      <w:r w:rsidR="006F44F5" w:rsidRPr="005A1549">
        <w:rPr>
          <w:rFonts w:ascii="Times New Roman" w:eastAsia="Times New Roman" w:hAnsi="Times New Roman" w:cs="Times New Roman"/>
          <w:b/>
          <w:color w:val="000000"/>
          <w:sz w:val="28"/>
          <w:szCs w:val="24"/>
        </w:rPr>
        <w:t>D</w:t>
      </w:r>
      <w:r w:rsidRPr="005A1549">
        <w:rPr>
          <w:rFonts w:ascii="Times New Roman" w:eastAsia="Times New Roman" w:hAnsi="Times New Roman" w:cs="Times New Roman"/>
          <w:b/>
          <w:color w:val="000000"/>
          <w:sz w:val="28"/>
          <w:szCs w:val="24"/>
        </w:rPr>
        <w:t xml:space="preserve">istribution and </w:t>
      </w:r>
      <w:r w:rsidR="006F44F5" w:rsidRPr="005A1549">
        <w:rPr>
          <w:rFonts w:ascii="Times New Roman" w:eastAsia="Times New Roman" w:hAnsi="Times New Roman" w:cs="Times New Roman"/>
          <w:b/>
          <w:color w:val="000000"/>
          <w:sz w:val="28"/>
          <w:szCs w:val="24"/>
        </w:rPr>
        <w:t>T</w:t>
      </w:r>
      <w:r w:rsidRPr="005A1549">
        <w:rPr>
          <w:rFonts w:ascii="Times New Roman" w:eastAsia="Times New Roman" w:hAnsi="Times New Roman" w:cs="Times New Roman"/>
          <w:b/>
          <w:color w:val="000000"/>
          <w:sz w:val="28"/>
          <w:szCs w:val="24"/>
        </w:rPr>
        <w:t>ransport (mortality)</w:t>
      </w:r>
    </w:p>
    <w:p w:rsidR="001E5FBE" w:rsidRPr="0077597D" w:rsidRDefault="00377053" w:rsidP="00DD6CC3">
      <w:pPr>
        <w:shd w:val="clear" w:color="auto" w:fill="FFFFFF" w:themeFill="background1"/>
        <w:rPr>
          <w:rFonts w:ascii="Times New Roman" w:hAnsi="Times New Roman" w:cs="Times New Roman"/>
          <w:sz w:val="24"/>
          <w:szCs w:val="24"/>
        </w:rPr>
      </w:pPr>
      <w:r w:rsidRPr="0077597D">
        <w:rPr>
          <w:rFonts w:ascii="Times New Roman" w:hAnsi="Times New Roman" w:cs="Times New Roman"/>
          <w:sz w:val="24"/>
          <w:szCs w:val="24"/>
        </w:rPr>
        <w:t>Longfin smelt</w:t>
      </w:r>
      <w:r w:rsidR="0001773F" w:rsidRPr="0077597D">
        <w:rPr>
          <w:rFonts w:ascii="Times New Roman" w:hAnsi="Times New Roman" w:cs="Times New Roman"/>
          <w:sz w:val="24"/>
          <w:szCs w:val="24"/>
        </w:rPr>
        <w:t xml:space="preserve"> are believed to</w:t>
      </w:r>
      <w:r w:rsidRPr="0077597D">
        <w:rPr>
          <w:rFonts w:ascii="Times New Roman" w:hAnsi="Times New Roman" w:cs="Times New Roman"/>
          <w:sz w:val="24"/>
          <w:szCs w:val="24"/>
        </w:rPr>
        <w:t xml:space="preserve"> spawn in the lower reach</w:t>
      </w:r>
      <w:r w:rsidR="001070F2" w:rsidRPr="0077597D">
        <w:rPr>
          <w:rFonts w:ascii="Times New Roman" w:hAnsi="Times New Roman" w:cs="Times New Roman"/>
          <w:sz w:val="24"/>
          <w:szCs w:val="24"/>
        </w:rPr>
        <w:t>es of the Sacramento and San Joa</w:t>
      </w:r>
      <w:r w:rsidRPr="0077597D">
        <w:rPr>
          <w:rFonts w:ascii="Times New Roman" w:hAnsi="Times New Roman" w:cs="Times New Roman"/>
          <w:sz w:val="24"/>
          <w:szCs w:val="24"/>
        </w:rPr>
        <w:t>quin rivers</w:t>
      </w:r>
      <w:r w:rsidR="005417FB">
        <w:rPr>
          <w:rFonts w:ascii="Times New Roman" w:hAnsi="Times New Roman" w:cs="Times New Roman"/>
          <w:sz w:val="24"/>
          <w:szCs w:val="24"/>
        </w:rPr>
        <w:t>, although the longfin smelt lifecycle model and field collections described in Appendix A will also be used to test the alternative hypothesis that longfin smelt spawning is dispersed throughout local tributaries into the estuary</w:t>
      </w:r>
      <w:r w:rsidRPr="0077597D">
        <w:rPr>
          <w:rFonts w:ascii="Times New Roman" w:hAnsi="Times New Roman" w:cs="Times New Roman"/>
          <w:sz w:val="24"/>
          <w:szCs w:val="24"/>
        </w:rPr>
        <w:t xml:space="preserve">.  </w:t>
      </w:r>
      <w:r w:rsidR="001E5FBE" w:rsidRPr="0077597D">
        <w:rPr>
          <w:rFonts w:ascii="Times New Roman" w:hAnsi="Times New Roman" w:cs="Times New Roman"/>
          <w:sz w:val="24"/>
          <w:szCs w:val="24"/>
        </w:rPr>
        <w:t>A</w:t>
      </w:r>
      <w:r w:rsidRPr="0077597D">
        <w:rPr>
          <w:rFonts w:ascii="Times New Roman" w:hAnsi="Times New Roman" w:cs="Times New Roman"/>
          <w:sz w:val="24"/>
          <w:szCs w:val="24"/>
        </w:rPr>
        <w:t>dult longfin smelt</w:t>
      </w:r>
      <w:r w:rsidR="0001773F" w:rsidRPr="0077597D">
        <w:rPr>
          <w:rFonts w:ascii="Times New Roman" w:hAnsi="Times New Roman" w:cs="Times New Roman"/>
          <w:sz w:val="24"/>
          <w:szCs w:val="24"/>
        </w:rPr>
        <w:t xml:space="preserve"> </w:t>
      </w:r>
      <w:r w:rsidRPr="0077597D">
        <w:rPr>
          <w:rFonts w:ascii="Times New Roman" w:hAnsi="Times New Roman" w:cs="Times New Roman"/>
          <w:sz w:val="24"/>
          <w:szCs w:val="24"/>
        </w:rPr>
        <w:t xml:space="preserve">migrate upstream </w:t>
      </w:r>
      <w:r w:rsidR="005019FA">
        <w:rPr>
          <w:rFonts w:ascii="Times New Roman" w:hAnsi="Times New Roman" w:cs="Times New Roman"/>
          <w:sz w:val="24"/>
          <w:szCs w:val="24"/>
        </w:rPr>
        <w:t xml:space="preserve">prior to spawning </w:t>
      </w:r>
      <w:r w:rsidRPr="0077597D">
        <w:rPr>
          <w:rFonts w:ascii="Times New Roman" w:hAnsi="Times New Roman" w:cs="Times New Roman"/>
          <w:sz w:val="24"/>
          <w:szCs w:val="24"/>
        </w:rPr>
        <w:t>through the Delta and river channels</w:t>
      </w:r>
      <w:r w:rsidR="00CB5E72" w:rsidRPr="0077597D">
        <w:rPr>
          <w:rFonts w:ascii="Times New Roman" w:hAnsi="Times New Roman" w:cs="Times New Roman"/>
          <w:sz w:val="24"/>
          <w:szCs w:val="24"/>
        </w:rPr>
        <w:t>,</w:t>
      </w:r>
      <w:r w:rsidRPr="0077597D">
        <w:rPr>
          <w:rFonts w:ascii="Times New Roman" w:hAnsi="Times New Roman" w:cs="Times New Roman"/>
          <w:sz w:val="24"/>
          <w:szCs w:val="24"/>
        </w:rPr>
        <w:t xml:space="preserve"> and the planktonic larvae are</w:t>
      </w:r>
      <w:r w:rsidR="0001773F" w:rsidRPr="0077597D">
        <w:rPr>
          <w:rFonts w:ascii="Times New Roman" w:hAnsi="Times New Roman" w:cs="Times New Roman"/>
          <w:sz w:val="24"/>
          <w:szCs w:val="24"/>
        </w:rPr>
        <w:t xml:space="preserve"> believed to be</w:t>
      </w:r>
      <w:r w:rsidRPr="0077597D">
        <w:rPr>
          <w:rFonts w:ascii="Times New Roman" w:hAnsi="Times New Roman" w:cs="Times New Roman"/>
          <w:sz w:val="24"/>
          <w:szCs w:val="24"/>
        </w:rPr>
        <w:t xml:space="preserve"> transported by freshwater flows and tidal currents downstream to juvenile rearing areas located in the western Delta and Suisun Bay</w:t>
      </w:r>
      <w:r w:rsidR="00F21148">
        <w:rPr>
          <w:rFonts w:ascii="Times New Roman" w:hAnsi="Times New Roman" w:cs="Times New Roman"/>
          <w:sz w:val="24"/>
          <w:szCs w:val="24"/>
        </w:rPr>
        <w:t xml:space="preserve"> (Moyle 2002, Rosenfield 2010)</w:t>
      </w:r>
      <w:r w:rsidRPr="0077597D">
        <w:rPr>
          <w:rFonts w:ascii="Times New Roman" w:hAnsi="Times New Roman" w:cs="Times New Roman"/>
          <w:sz w:val="24"/>
          <w:szCs w:val="24"/>
        </w:rPr>
        <w:t xml:space="preserve">.  </w:t>
      </w:r>
      <w:r w:rsidR="00E503FC" w:rsidRPr="0077597D">
        <w:rPr>
          <w:rFonts w:ascii="Times New Roman" w:hAnsi="Times New Roman" w:cs="Times New Roman"/>
          <w:sz w:val="24"/>
          <w:szCs w:val="24"/>
        </w:rPr>
        <w:t>During their movement through the interior Delta, longfin smelt may be exposed to currents affected by tidal exchange, river flows, and exports from the SWP/CVP south Delta pumping facilities</w:t>
      </w:r>
      <w:r w:rsidR="00FA3217" w:rsidRPr="0077597D">
        <w:rPr>
          <w:rFonts w:ascii="Times New Roman" w:hAnsi="Times New Roman" w:cs="Times New Roman"/>
          <w:sz w:val="24"/>
          <w:szCs w:val="24"/>
        </w:rPr>
        <w:t xml:space="preserve"> (CDFG 2009)</w:t>
      </w:r>
      <w:r w:rsidR="00E503FC" w:rsidRPr="0077597D">
        <w:rPr>
          <w:rFonts w:ascii="Times New Roman" w:hAnsi="Times New Roman" w:cs="Times New Roman"/>
          <w:sz w:val="24"/>
          <w:szCs w:val="24"/>
        </w:rPr>
        <w:t>.  The magnitude of reverse flows in Old and Middle rivers (OMR) is a measure of flow through interior Delta channels toward the state and federal export pumps</w:t>
      </w:r>
      <w:r w:rsidR="00FA3217" w:rsidRPr="0077597D">
        <w:rPr>
          <w:rFonts w:ascii="Times New Roman" w:hAnsi="Times New Roman" w:cs="Times New Roman"/>
          <w:sz w:val="24"/>
          <w:szCs w:val="24"/>
        </w:rPr>
        <w:t xml:space="preserve"> (CDFG 2009)</w:t>
      </w:r>
      <w:r w:rsidR="00E503FC" w:rsidRPr="0077597D">
        <w:rPr>
          <w:rFonts w:ascii="Times New Roman" w:hAnsi="Times New Roman" w:cs="Times New Roman"/>
          <w:sz w:val="24"/>
          <w:szCs w:val="24"/>
        </w:rPr>
        <w:t xml:space="preserve">. </w:t>
      </w:r>
      <w:r w:rsidR="0001773F" w:rsidRPr="0077597D">
        <w:rPr>
          <w:rFonts w:ascii="Times New Roman" w:hAnsi="Times New Roman" w:cs="Times New Roman"/>
          <w:sz w:val="24"/>
          <w:szCs w:val="24"/>
        </w:rPr>
        <w:t xml:space="preserve"> </w:t>
      </w:r>
      <w:r w:rsidR="00E503FC" w:rsidRPr="0077597D">
        <w:rPr>
          <w:rFonts w:ascii="Times New Roman" w:hAnsi="Times New Roman" w:cs="Times New Roman"/>
          <w:sz w:val="24"/>
          <w:szCs w:val="24"/>
        </w:rPr>
        <w:t xml:space="preserve">OMR flow is </w:t>
      </w:r>
      <w:r w:rsidR="0001773F" w:rsidRPr="0077597D">
        <w:rPr>
          <w:rFonts w:ascii="Times New Roman" w:hAnsi="Times New Roman" w:cs="Times New Roman"/>
          <w:sz w:val="24"/>
          <w:szCs w:val="24"/>
        </w:rPr>
        <w:t>affected</w:t>
      </w:r>
      <w:r w:rsidR="00E503FC" w:rsidRPr="0077597D">
        <w:rPr>
          <w:rFonts w:ascii="Times New Roman" w:hAnsi="Times New Roman" w:cs="Times New Roman"/>
          <w:sz w:val="24"/>
          <w:szCs w:val="24"/>
        </w:rPr>
        <w:t xml:space="preserve"> by exports and inflow from the San Joaquin River. </w:t>
      </w:r>
      <w:r w:rsidR="0001773F" w:rsidRPr="0077597D">
        <w:rPr>
          <w:rFonts w:ascii="Times New Roman" w:hAnsi="Times New Roman" w:cs="Times New Roman"/>
          <w:sz w:val="24"/>
          <w:szCs w:val="24"/>
        </w:rPr>
        <w:t xml:space="preserve"> According to CDF</w:t>
      </w:r>
      <w:r w:rsidR="00F21148">
        <w:rPr>
          <w:rFonts w:ascii="Times New Roman" w:hAnsi="Times New Roman" w:cs="Times New Roman"/>
          <w:sz w:val="24"/>
          <w:szCs w:val="24"/>
        </w:rPr>
        <w:t>G</w:t>
      </w:r>
      <w:r w:rsidR="0001773F" w:rsidRPr="0077597D">
        <w:rPr>
          <w:rFonts w:ascii="Times New Roman" w:hAnsi="Times New Roman" w:cs="Times New Roman"/>
          <w:sz w:val="24"/>
          <w:szCs w:val="24"/>
        </w:rPr>
        <w:t xml:space="preserve"> (2009), w</w:t>
      </w:r>
      <w:r w:rsidR="00E503FC" w:rsidRPr="0077597D">
        <w:rPr>
          <w:rFonts w:ascii="Times New Roman" w:hAnsi="Times New Roman" w:cs="Times New Roman"/>
          <w:sz w:val="24"/>
          <w:szCs w:val="24"/>
        </w:rPr>
        <w:t xml:space="preserve">hen exports are relatively high and inflow from the San Joaquin River is relatively low, flow in Old and Middle rivers can be upstream (negative, that is, south), toward the export pumps. </w:t>
      </w:r>
      <w:r w:rsidR="00766465">
        <w:rPr>
          <w:rFonts w:ascii="Times New Roman" w:hAnsi="Times New Roman" w:cs="Times New Roman"/>
          <w:sz w:val="24"/>
          <w:szCs w:val="24"/>
        </w:rPr>
        <w:t xml:space="preserve"> </w:t>
      </w:r>
      <w:r w:rsidR="00FA3217" w:rsidRPr="0077597D">
        <w:rPr>
          <w:rFonts w:ascii="Times New Roman" w:hAnsi="Times New Roman" w:cs="Times New Roman"/>
          <w:sz w:val="24"/>
          <w:szCs w:val="24"/>
        </w:rPr>
        <w:t>According to CDFG (2009)</w:t>
      </w:r>
      <w:r w:rsidR="00E503FC" w:rsidRPr="0077597D">
        <w:rPr>
          <w:rFonts w:ascii="Times New Roman" w:hAnsi="Times New Roman" w:cs="Times New Roman"/>
          <w:sz w:val="24"/>
          <w:szCs w:val="24"/>
        </w:rPr>
        <w:t>, OMR flow is a measure of the potential to guide or transport longfin smelt toward the export pumps and is one measure of entrainment risk on longfin smelt at the state and federal export pumps.</w:t>
      </w:r>
      <w:r w:rsidR="0001773F" w:rsidRPr="0077597D">
        <w:rPr>
          <w:rFonts w:ascii="Times New Roman" w:hAnsi="Times New Roman" w:cs="Times New Roman"/>
          <w:sz w:val="24"/>
          <w:szCs w:val="24"/>
        </w:rPr>
        <w:t xml:space="preserve">  As a result, the lifecycle model included OMR flow as an environmental covariate. </w:t>
      </w:r>
      <w:r w:rsidR="00E503FC" w:rsidRPr="0077597D">
        <w:rPr>
          <w:rFonts w:ascii="Times New Roman" w:hAnsi="Times New Roman" w:cs="Times New Roman"/>
          <w:sz w:val="24"/>
          <w:szCs w:val="24"/>
        </w:rPr>
        <w:t xml:space="preserve"> Daily average OMR data were obtained from USGS (http://waterdata.usgs.gov/ca/nwis/feedback/?to=California%20Water%20Data%20Inquiries). </w:t>
      </w:r>
      <w:r w:rsidR="00766465">
        <w:rPr>
          <w:rFonts w:ascii="Times New Roman" w:hAnsi="Times New Roman" w:cs="Times New Roman"/>
          <w:sz w:val="24"/>
          <w:szCs w:val="24"/>
        </w:rPr>
        <w:t xml:space="preserve"> </w:t>
      </w:r>
      <w:r w:rsidR="00E503FC" w:rsidRPr="0077597D">
        <w:rPr>
          <w:rFonts w:ascii="Times New Roman" w:hAnsi="Times New Roman" w:cs="Times New Roman"/>
          <w:sz w:val="24"/>
          <w:szCs w:val="24"/>
        </w:rPr>
        <w:t>Daily values were averaged over January-March, the period when entrainment of longfin smelt is most likely, and included as an environmental covariate in the lifecycle model data analyses.</w:t>
      </w:r>
    </w:p>
    <w:p w:rsidR="00693692" w:rsidRPr="005A1549" w:rsidRDefault="00693692" w:rsidP="006F44F5">
      <w:pPr>
        <w:rPr>
          <w:rFonts w:ascii="Times New Roman" w:hAnsi="Times New Roman" w:cs="Times New Roman"/>
          <w:sz w:val="28"/>
        </w:rPr>
      </w:pPr>
      <w:r w:rsidRPr="005A1549">
        <w:rPr>
          <w:rFonts w:ascii="Times New Roman" w:eastAsia="Times New Roman" w:hAnsi="Times New Roman" w:cs="Times New Roman"/>
          <w:b/>
          <w:color w:val="000000"/>
          <w:sz w:val="28"/>
        </w:rPr>
        <w:t xml:space="preserve">Water </w:t>
      </w:r>
      <w:r w:rsidR="006F44F5" w:rsidRPr="005A1549">
        <w:rPr>
          <w:rFonts w:ascii="Times New Roman" w:eastAsia="Times New Roman" w:hAnsi="Times New Roman" w:cs="Times New Roman"/>
          <w:b/>
          <w:color w:val="000000"/>
          <w:sz w:val="28"/>
        </w:rPr>
        <w:t>Q</w:t>
      </w:r>
      <w:r w:rsidRPr="005A1549">
        <w:rPr>
          <w:rFonts w:ascii="Times New Roman" w:eastAsia="Times New Roman" w:hAnsi="Times New Roman" w:cs="Times New Roman"/>
          <w:b/>
          <w:color w:val="000000"/>
          <w:sz w:val="28"/>
        </w:rPr>
        <w:t>uality (habitat)</w:t>
      </w:r>
    </w:p>
    <w:p w:rsidR="00803E38" w:rsidRPr="0077597D" w:rsidRDefault="001070F2" w:rsidP="006F44F5">
      <w:pPr>
        <w:rPr>
          <w:rFonts w:ascii="Times New Roman" w:hAnsi="Times New Roman" w:cs="Times New Roman"/>
          <w:sz w:val="24"/>
        </w:rPr>
      </w:pPr>
      <w:r w:rsidRPr="0077597D">
        <w:rPr>
          <w:rFonts w:ascii="Times New Roman" w:hAnsi="Times New Roman" w:cs="Times New Roman"/>
          <w:sz w:val="24"/>
        </w:rPr>
        <w:t xml:space="preserve">The quality and availability of </w:t>
      </w:r>
      <w:r w:rsidR="00084C34" w:rsidRPr="0077597D">
        <w:rPr>
          <w:rFonts w:ascii="Times New Roman" w:hAnsi="Times New Roman" w:cs="Times New Roman"/>
          <w:sz w:val="24"/>
        </w:rPr>
        <w:t xml:space="preserve">suitable </w:t>
      </w:r>
      <w:r w:rsidRPr="0077597D">
        <w:rPr>
          <w:rFonts w:ascii="Times New Roman" w:hAnsi="Times New Roman" w:cs="Times New Roman"/>
          <w:sz w:val="24"/>
        </w:rPr>
        <w:t xml:space="preserve">habitat conditions for various life stages of longfin smelt is influenced by a number of </w:t>
      </w:r>
      <w:r w:rsidR="001E5FBE" w:rsidRPr="0077597D">
        <w:rPr>
          <w:rFonts w:ascii="Times New Roman" w:hAnsi="Times New Roman" w:cs="Times New Roman"/>
          <w:sz w:val="24"/>
        </w:rPr>
        <w:t>what have been characterized as “</w:t>
      </w:r>
      <w:r w:rsidRPr="0077597D">
        <w:rPr>
          <w:rFonts w:ascii="Times New Roman" w:hAnsi="Times New Roman" w:cs="Times New Roman"/>
          <w:sz w:val="24"/>
        </w:rPr>
        <w:t>abiotic</w:t>
      </w:r>
      <w:r w:rsidR="001E5FBE" w:rsidRPr="0077597D">
        <w:rPr>
          <w:rFonts w:ascii="Times New Roman" w:hAnsi="Times New Roman" w:cs="Times New Roman"/>
          <w:sz w:val="24"/>
        </w:rPr>
        <w:t>”</w:t>
      </w:r>
      <w:r w:rsidRPr="0077597D">
        <w:rPr>
          <w:rFonts w:ascii="Times New Roman" w:hAnsi="Times New Roman" w:cs="Times New Roman"/>
          <w:sz w:val="24"/>
        </w:rPr>
        <w:t xml:space="preserve"> environmental factors</w:t>
      </w:r>
      <w:r w:rsidR="00A037AA" w:rsidRPr="0077597D">
        <w:rPr>
          <w:rFonts w:ascii="Times New Roman" w:hAnsi="Times New Roman" w:cs="Times New Roman"/>
          <w:sz w:val="24"/>
        </w:rPr>
        <w:t xml:space="preserve"> (Rosenfield and </w:t>
      </w:r>
      <w:r w:rsidR="0001773F" w:rsidRPr="0077597D">
        <w:rPr>
          <w:rFonts w:ascii="Times New Roman" w:hAnsi="Times New Roman" w:cs="Times New Roman"/>
          <w:sz w:val="24"/>
        </w:rPr>
        <w:t>B</w:t>
      </w:r>
      <w:r w:rsidR="00A037AA" w:rsidRPr="0077597D">
        <w:rPr>
          <w:rFonts w:ascii="Times New Roman" w:hAnsi="Times New Roman" w:cs="Times New Roman"/>
          <w:sz w:val="24"/>
        </w:rPr>
        <w:t>axter 2007, Rosenfield 2010, CDFG 2009)</w:t>
      </w:r>
      <w:r w:rsidRPr="0077597D">
        <w:rPr>
          <w:rFonts w:ascii="Times New Roman" w:hAnsi="Times New Roman" w:cs="Times New Roman"/>
          <w:sz w:val="24"/>
        </w:rPr>
        <w:t xml:space="preserve">.  Among </w:t>
      </w:r>
      <w:r w:rsidR="00084C34" w:rsidRPr="0077597D">
        <w:rPr>
          <w:rFonts w:ascii="Times New Roman" w:hAnsi="Times New Roman" w:cs="Times New Roman"/>
          <w:sz w:val="24"/>
        </w:rPr>
        <w:t xml:space="preserve">the </w:t>
      </w:r>
      <w:r w:rsidRPr="0077597D">
        <w:rPr>
          <w:rFonts w:ascii="Times New Roman" w:hAnsi="Times New Roman" w:cs="Times New Roman"/>
          <w:sz w:val="24"/>
        </w:rPr>
        <w:t>factors</w:t>
      </w:r>
      <w:r w:rsidR="00084C34" w:rsidRPr="0077597D">
        <w:rPr>
          <w:rFonts w:ascii="Times New Roman" w:hAnsi="Times New Roman" w:cs="Times New Roman"/>
          <w:sz w:val="24"/>
        </w:rPr>
        <w:t xml:space="preserve"> hypothesized to affect the geographic distribution of longfin smelt is</w:t>
      </w:r>
      <w:r w:rsidRPr="0077597D">
        <w:rPr>
          <w:rFonts w:ascii="Times New Roman" w:hAnsi="Times New Roman" w:cs="Times New Roman"/>
          <w:sz w:val="24"/>
        </w:rPr>
        <w:t xml:space="preserve"> the </w:t>
      </w:r>
      <w:r w:rsidR="00A16829" w:rsidRPr="0077597D">
        <w:rPr>
          <w:rFonts w:ascii="Times New Roman" w:hAnsi="Times New Roman" w:cs="Times New Roman"/>
          <w:sz w:val="24"/>
        </w:rPr>
        <w:t>turbidity</w:t>
      </w:r>
      <w:r w:rsidRPr="0077597D">
        <w:rPr>
          <w:rFonts w:ascii="Times New Roman" w:hAnsi="Times New Roman" w:cs="Times New Roman"/>
          <w:sz w:val="24"/>
        </w:rPr>
        <w:t xml:space="preserve"> of water </w:t>
      </w:r>
      <w:r w:rsidR="00084C34" w:rsidRPr="0077597D">
        <w:rPr>
          <w:rFonts w:ascii="Times New Roman" w:hAnsi="Times New Roman" w:cs="Times New Roman"/>
          <w:sz w:val="24"/>
        </w:rPr>
        <w:t xml:space="preserve">/ the </w:t>
      </w:r>
      <w:r w:rsidR="00A16829" w:rsidRPr="0077597D">
        <w:rPr>
          <w:rFonts w:ascii="Times New Roman" w:hAnsi="Times New Roman" w:cs="Times New Roman"/>
          <w:sz w:val="24"/>
        </w:rPr>
        <w:t>visibility</w:t>
      </w:r>
      <w:r w:rsidRPr="0077597D">
        <w:rPr>
          <w:rFonts w:ascii="Times New Roman" w:hAnsi="Times New Roman" w:cs="Times New Roman"/>
          <w:sz w:val="24"/>
        </w:rPr>
        <w:t xml:space="preserve"> of </w:t>
      </w:r>
      <w:r w:rsidR="00084C34" w:rsidRPr="0077597D">
        <w:rPr>
          <w:rFonts w:ascii="Times New Roman" w:hAnsi="Times New Roman" w:cs="Times New Roman"/>
          <w:sz w:val="24"/>
        </w:rPr>
        <w:t>the species</w:t>
      </w:r>
      <w:r w:rsidRPr="0077597D">
        <w:rPr>
          <w:rFonts w:ascii="Times New Roman" w:hAnsi="Times New Roman" w:cs="Times New Roman"/>
          <w:sz w:val="24"/>
        </w:rPr>
        <w:t xml:space="preserve"> to predators.  Other similar pelagic fish species</w:t>
      </w:r>
      <w:r w:rsidR="00CB5E72" w:rsidRPr="0077597D">
        <w:rPr>
          <w:rFonts w:ascii="Times New Roman" w:hAnsi="Times New Roman" w:cs="Times New Roman"/>
          <w:sz w:val="24"/>
        </w:rPr>
        <w:t>,</w:t>
      </w:r>
      <w:r w:rsidRPr="0077597D">
        <w:rPr>
          <w:rFonts w:ascii="Times New Roman" w:hAnsi="Times New Roman" w:cs="Times New Roman"/>
          <w:sz w:val="24"/>
        </w:rPr>
        <w:t xml:space="preserve"> such as delta smelt</w:t>
      </w:r>
      <w:r w:rsidR="00CB5E72" w:rsidRPr="0077597D">
        <w:rPr>
          <w:rFonts w:ascii="Times New Roman" w:hAnsi="Times New Roman" w:cs="Times New Roman"/>
          <w:sz w:val="24"/>
        </w:rPr>
        <w:t>,</w:t>
      </w:r>
      <w:r w:rsidRPr="0077597D">
        <w:rPr>
          <w:rFonts w:ascii="Times New Roman" w:hAnsi="Times New Roman" w:cs="Times New Roman"/>
          <w:sz w:val="24"/>
        </w:rPr>
        <w:t xml:space="preserve"> have shown a behavioral preference for habitats characterized by increased turbidity</w:t>
      </w:r>
      <w:r w:rsidR="00084C34" w:rsidRPr="0077597D">
        <w:rPr>
          <w:rFonts w:ascii="Times New Roman" w:hAnsi="Times New Roman" w:cs="Times New Roman"/>
          <w:sz w:val="24"/>
        </w:rPr>
        <w:t>.</w:t>
      </w:r>
      <w:r w:rsidRPr="0077597D">
        <w:rPr>
          <w:rFonts w:ascii="Times New Roman" w:hAnsi="Times New Roman" w:cs="Times New Roman"/>
          <w:sz w:val="24"/>
        </w:rPr>
        <w:t xml:space="preserve"> </w:t>
      </w:r>
      <w:r w:rsidR="00084C34" w:rsidRPr="0077597D">
        <w:rPr>
          <w:rFonts w:ascii="Times New Roman" w:hAnsi="Times New Roman" w:cs="Times New Roman"/>
          <w:sz w:val="24"/>
        </w:rPr>
        <w:t xml:space="preserve"> It</w:t>
      </w:r>
      <w:r w:rsidRPr="0077597D">
        <w:rPr>
          <w:rFonts w:ascii="Times New Roman" w:hAnsi="Times New Roman" w:cs="Times New Roman"/>
          <w:sz w:val="24"/>
        </w:rPr>
        <w:t xml:space="preserve"> has been hypothesized that longfin smelt may show a similar behavior.  Secchi depth is one indicator of the turbidity or </w:t>
      </w:r>
      <w:r w:rsidR="00A16829" w:rsidRPr="0077597D">
        <w:rPr>
          <w:rFonts w:ascii="Times New Roman" w:hAnsi="Times New Roman" w:cs="Times New Roman"/>
          <w:sz w:val="24"/>
        </w:rPr>
        <w:t>visibility</w:t>
      </w:r>
      <w:r w:rsidRPr="0077597D">
        <w:rPr>
          <w:rFonts w:ascii="Times New Roman" w:hAnsi="Times New Roman" w:cs="Times New Roman"/>
          <w:sz w:val="24"/>
        </w:rPr>
        <w:t xml:space="preserve"> of water.  </w:t>
      </w:r>
      <w:r w:rsidR="00803E38" w:rsidRPr="0077597D">
        <w:rPr>
          <w:rFonts w:ascii="Times New Roman" w:hAnsi="Times New Roman" w:cs="Times New Roman"/>
          <w:sz w:val="24"/>
        </w:rPr>
        <w:t>Exposure to seasonally elevated water temperatures has also been identified as a factor affecting the seasonal and geographic distribution of longfin smelt.</w:t>
      </w:r>
      <w:r w:rsidR="00084C34" w:rsidRPr="0077597D">
        <w:rPr>
          <w:rFonts w:ascii="Times New Roman" w:hAnsi="Times New Roman" w:cs="Times New Roman"/>
          <w:sz w:val="24"/>
        </w:rPr>
        <w:t xml:space="preserve">  </w:t>
      </w:r>
    </w:p>
    <w:p w:rsidR="00803E38" w:rsidRPr="005A1549" w:rsidRDefault="00803E38" w:rsidP="006F44F5">
      <w:pPr>
        <w:rPr>
          <w:rFonts w:ascii="Times New Roman" w:hAnsi="Times New Roman" w:cs="Times New Roman"/>
          <w:b/>
          <w:i/>
          <w:sz w:val="28"/>
        </w:rPr>
      </w:pPr>
      <w:r w:rsidRPr="005A1549">
        <w:rPr>
          <w:rFonts w:ascii="Times New Roman" w:hAnsi="Times New Roman" w:cs="Times New Roman"/>
          <w:b/>
          <w:i/>
          <w:sz w:val="28"/>
        </w:rPr>
        <w:t>Secchi Depth</w:t>
      </w:r>
    </w:p>
    <w:p w:rsidR="00DD6CC3" w:rsidRPr="0077597D" w:rsidRDefault="00DD6CC3" w:rsidP="00DD6CC3">
      <w:pPr>
        <w:autoSpaceDE w:val="0"/>
        <w:autoSpaceDN w:val="0"/>
        <w:adjustRightInd w:val="0"/>
        <w:spacing w:after="0"/>
        <w:rPr>
          <w:rFonts w:ascii="Times New Roman" w:hAnsi="Times New Roman" w:cs="Times New Roman"/>
          <w:sz w:val="24"/>
          <w:szCs w:val="24"/>
        </w:rPr>
      </w:pPr>
      <w:r w:rsidRPr="00AB6E22">
        <w:rPr>
          <w:rFonts w:ascii="Times New Roman" w:hAnsi="Times New Roman" w:cs="Times New Roman"/>
          <w:sz w:val="24"/>
          <w:szCs w:val="24"/>
        </w:rPr>
        <w:t xml:space="preserve">The effect of turbidity (i.e., low water clarity and visibility) on longfin smelt geographic distribution or habitat preferences is unknown.  Based on examination of data from current fishery monitoring studies it has been hypothesized that juvenile and adult longfin smelt undergo a diel (daily) vertical migration in the water column being close to the bottom in deeper water during the day and migrating toward the surface at night.  Survey data suggest that the effect is magnified as transparency increases (Figure </w:t>
      </w:r>
      <w:r w:rsidR="00AB6E22">
        <w:rPr>
          <w:rFonts w:ascii="Times New Roman" w:hAnsi="Times New Roman" w:cs="Times New Roman"/>
          <w:sz w:val="24"/>
          <w:szCs w:val="24"/>
        </w:rPr>
        <w:t>13</w:t>
      </w:r>
      <w:r w:rsidRPr="00AB6E22">
        <w:rPr>
          <w:rFonts w:ascii="Times New Roman" w:hAnsi="Times New Roman" w:cs="Times New Roman"/>
          <w:sz w:val="24"/>
          <w:szCs w:val="24"/>
        </w:rPr>
        <w:t xml:space="preserve">).  A similar vertical migration pattern between longfin smelt and their prey has been observed in Lake Washington (Quinn </w:t>
      </w:r>
      <w:r w:rsidRPr="00AB6E22">
        <w:rPr>
          <w:rFonts w:ascii="Times New Roman" w:hAnsi="Times New Roman" w:cs="Times New Roman"/>
          <w:i/>
          <w:sz w:val="24"/>
          <w:szCs w:val="24"/>
        </w:rPr>
        <w:t>et al.</w:t>
      </w:r>
      <w:r w:rsidRPr="00AB6E22">
        <w:rPr>
          <w:rFonts w:ascii="Times New Roman" w:hAnsi="Times New Roman" w:cs="Times New Roman"/>
          <w:sz w:val="24"/>
          <w:szCs w:val="24"/>
        </w:rPr>
        <w:t xml:space="preserve"> 2012).</w:t>
      </w:r>
      <w:r w:rsidRPr="0077597D">
        <w:rPr>
          <w:rFonts w:ascii="Times New Roman" w:hAnsi="Times New Roman" w:cs="Times New Roman"/>
          <w:sz w:val="24"/>
          <w:szCs w:val="24"/>
        </w:rPr>
        <w:t xml:space="preserve">  </w:t>
      </w:r>
    </w:p>
    <w:p w:rsidR="00DD6CC3" w:rsidRPr="0077597D" w:rsidRDefault="00DD6CC3" w:rsidP="00DD6CC3">
      <w:pPr>
        <w:autoSpaceDE w:val="0"/>
        <w:autoSpaceDN w:val="0"/>
        <w:adjustRightInd w:val="0"/>
        <w:spacing w:after="0"/>
        <w:jc w:val="both"/>
        <w:rPr>
          <w:rFonts w:ascii="Times New Roman" w:hAnsi="Times New Roman" w:cs="Times New Roman"/>
          <w:sz w:val="24"/>
          <w:szCs w:val="24"/>
        </w:rPr>
      </w:pPr>
      <w:r w:rsidRPr="0077597D">
        <w:rPr>
          <w:rFonts w:ascii="Times New Roman" w:hAnsi="Times New Roman" w:cs="Times New Roman"/>
          <w:noProof/>
        </w:rPr>
        <w:drawing>
          <wp:inline distT="0" distB="0" distL="0" distR="0">
            <wp:extent cx="5943600" cy="4576445"/>
            <wp:effectExtent l="0" t="0" r="0" b="0"/>
            <wp:docPr id="10" name="Picture 2"/>
            <wp:cNvGraphicFramePr/>
            <a:graphic xmlns:a="http://schemas.openxmlformats.org/drawingml/2006/main">
              <a:graphicData uri="http://schemas.openxmlformats.org/drawingml/2006/picture">
                <pic:pic xmlns:pic="http://schemas.openxmlformats.org/drawingml/2006/picture">
                  <pic:nvPicPr>
                    <pic:cNvPr id="3074" name="Picture 2"/>
                    <pic:cNvPicPr/>
                  </pic:nvPicPr>
                  <pic:blipFill>
                    <a:blip r:embed="rId23" cstate="print"/>
                    <a:srcRect/>
                    <a:stretch>
                      <a:fillRect/>
                    </a:stretch>
                  </pic:blipFill>
                  <pic:spPr bwMode="auto">
                    <a:xfrm>
                      <a:off x="0" y="0"/>
                      <a:ext cx="5943600" cy="4576445"/>
                    </a:xfrm>
                    <a:prstGeom prst="rect">
                      <a:avLst/>
                    </a:prstGeom>
                    <a:noFill/>
                    <a:ln w="9525">
                      <a:noFill/>
                      <a:miter lim="800000"/>
                      <a:headEnd/>
                      <a:tailEnd/>
                    </a:ln>
                    <a:effectLst/>
                  </pic:spPr>
                </pic:pic>
              </a:graphicData>
            </a:graphic>
          </wp:inline>
        </w:drawing>
      </w:r>
    </w:p>
    <w:p w:rsidR="00DD6CC3" w:rsidRPr="005A1549" w:rsidRDefault="00DD6CC3" w:rsidP="005A1549">
      <w:pPr>
        <w:autoSpaceDE w:val="0"/>
        <w:autoSpaceDN w:val="0"/>
        <w:adjustRightInd w:val="0"/>
        <w:ind w:left="1440" w:hanging="1440"/>
        <w:rPr>
          <w:rFonts w:ascii="Times New Roman" w:eastAsia="Times New Roman" w:hAnsi="Times New Roman" w:cs="Times New Roman"/>
          <w:b/>
          <w:color w:val="000000"/>
          <w:sz w:val="24"/>
          <w:szCs w:val="24"/>
        </w:rPr>
      </w:pPr>
      <w:r w:rsidRPr="005A1549">
        <w:rPr>
          <w:rFonts w:ascii="Times New Roman" w:eastAsia="Times New Roman" w:hAnsi="Times New Roman" w:cs="Times New Roman"/>
          <w:b/>
          <w:color w:val="000000"/>
          <w:sz w:val="24"/>
          <w:szCs w:val="24"/>
        </w:rPr>
        <w:t xml:space="preserve">Figure </w:t>
      </w:r>
      <w:r w:rsidR="00AB6E22" w:rsidRPr="005A1549">
        <w:rPr>
          <w:rFonts w:ascii="Times New Roman" w:eastAsia="Times New Roman" w:hAnsi="Times New Roman" w:cs="Times New Roman"/>
          <w:b/>
          <w:color w:val="000000"/>
          <w:sz w:val="24"/>
          <w:szCs w:val="24"/>
        </w:rPr>
        <w:t>13</w:t>
      </w:r>
      <w:r w:rsidRPr="005A1549">
        <w:rPr>
          <w:rFonts w:ascii="Times New Roman" w:eastAsia="Times New Roman" w:hAnsi="Times New Roman" w:cs="Times New Roman"/>
          <w:b/>
          <w:color w:val="000000"/>
          <w:sz w:val="24"/>
          <w:szCs w:val="24"/>
        </w:rPr>
        <w:t>.</w:t>
      </w:r>
      <w:r w:rsidR="005A1549">
        <w:rPr>
          <w:rFonts w:ascii="Times New Roman" w:eastAsia="Times New Roman" w:hAnsi="Times New Roman" w:cs="Times New Roman"/>
          <w:b/>
          <w:color w:val="000000"/>
          <w:sz w:val="24"/>
          <w:szCs w:val="24"/>
        </w:rPr>
        <w:tab/>
      </w:r>
      <w:r w:rsidRPr="005A1549">
        <w:rPr>
          <w:rFonts w:ascii="Times New Roman" w:eastAsia="Times New Roman" w:hAnsi="Times New Roman" w:cs="Times New Roman"/>
          <w:b/>
          <w:color w:val="000000"/>
          <w:sz w:val="24"/>
          <w:szCs w:val="24"/>
        </w:rPr>
        <w:t>Bay Study MWT and otter trawl longfin Y</w:t>
      </w:r>
      <w:r w:rsidRPr="005A1549">
        <w:rPr>
          <w:rFonts w:ascii="Times New Roman" w:eastAsia="Times New Roman" w:hAnsi="Times New Roman" w:cs="Times New Roman"/>
          <w:b/>
          <w:color w:val="000000"/>
          <w:sz w:val="24"/>
          <w:szCs w:val="24"/>
          <w:vertAlign w:val="subscript"/>
        </w:rPr>
        <w:t xml:space="preserve">o </w:t>
      </w:r>
      <w:r w:rsidRPr="005A1549">
        <w:rPr>
          <w:rFonts w:ascii="Times New Roman" w:eastAsia="Times New Roman" w:hAnsi="Times New Roman" w:cs="Times New Roman"/>
          <w:b/>
          <w:color w:val="000000"/>
          <w:sz w:val="24"/>
          <w:szCs w:val="24"/>
        </w:rPr>
        <w:t>catch ratio as a function of turbidity (Secchi depth).</w:t>
      </w:r>
    </w:p>
    <w:p w:rsidR="00DD6CC3" w:rsidRDefault="00DD6CC3" w:rsidP="005A1549">
      <w:pPr>
        <w:widowControl w:val="0"/>
        <w:autoSpaceDE w:val="0"/>
        <w:autoSpaceDN w:val="0"/>
        <w:adjustRightInd w:val="0"/>
        <w:spacing w:after="0"/>
        <w:rPr>
          <w:rFonts w:ascii="Times New Roman" w:hAnsi="Times New Roman" w:cs="Times New Roman"/>
          <w:sz w:val="24"/>
        </w:rPr>
      </w:pPr>
      <w:r w:rsidRPr="00AB6E22">
        <w:rPr>
          <w:rFonts w:ascii="Times New Roman" w:hAnsi="Times New Roman" w:cs="Times New Roman"/>
          <w:sz w:val="24"/>
          <w:szCs w:val="24"/>
        </w:rPr>
        <w:t>One hypothesis to explain this apparent behavior is that longfin smelt are mirroring the vertical distribution of mysid shrimp, an important prey resource for longfin smelt. An alternative hypothesis is that longfin smelt preferentially select locations in the water column where light levels are low (</w:t>
      </w:r>
      <w:r w:rsidRPr="00AB6E22">
        <w:rPr>
          <w:rFonts w:ascii="Times New Roman" w:hAnsi="Times New Roman" w:cs="Times New Roman"/>
          <w:i/>
          <w:sz w:val="24"/>
          <w:szCs w:val="24"/>
        </w:rPr>
        <w:t>e.g</w:t>
      </w:r>
      <w:r w:rsidRPr="00AB6E22">
        <w:rPr>
          <w:rFonts w:ascii="Times New Roman" w:hAnsi="Times New Roman" w:cs="Times New Roman"/>
          <w:sz w:val="24"/>
          <w:szCs w:val="24"/>
        </w:rPr>
        <w:t>., near the bottom during the day and moving up into the water column at night as light levels decrease but also moving higher in the water column during the day in areas where turbidity levels are high) perhaps in order to reduce the risk of predation.  If many more longfin smelt are caught at night than during the day, this would be evidence either of gear avoidance or of vertical migration.</w:t>
      </w:r>
      <w:r w:rsidRPr="0077597D">
        <w:rPr>
          <w:rFonts w:ascii="Times New Roman" w:hAnsi="Times New Roman" w:cs="Times New Roman"/>
          <w:sz w:val="24"/>
          <w:szCs w:val="24"/>
        </w:rPr>
        <w:t xml:space="preserve">   </w:t>
      </w:r>
    </w:p>
    <w:p w:rsidR="00F91426" w:rsidRPr="0077597D" w:rsidRDefault="00F91426" w:rsidP="006F44F5">
      <w:pPr>
        <w:rPr>
          <w:rFonts w:ascii="Times New Roman" w:hAnsi="Times New Roman" w:cs="Times New Roman"/>
          <w:sz w:val="24"/>
        </w:rPr>
      </w:pPr>
      <w:r w:rsidRPr="0077597D">
        <w:rPr>
          <w:rFonts w:ascii="Times New Roman" w:hAnsi="Times New Roman" w:cs="Times New Roman"/>
          <w:sz w:val="24"/>
        </w:rPr>
        <w:t xml:space="preserve">Secchi depth is routinely measured in all </w:t>
      </w:r>
      <w:r w:rsidR="00803E38" w:rsidRPr="0077597D">
        <w:rPr>
          <w:rFonts w:ascii="Times New Roman" w:hAnsi="Times New Roman" w:cs="Times New Roman"/>
          <w:sz w:val="24"/>
        </w:rPr>
        <w:t xml:space="preserve">CDFW fishery </w:t>
      </w:r>
      <w:r w:rsidRPr="0077597D">
        <w:rPr>
          <w:rFonts w:ascii="Times New Roman" w:hAnsi="Times New Roman" w:cs="Times New Roman"/>
          <w:sz w:val="24"/>
        </w:rPr>
        <w:t xml:space="preserve">surveys. </w:t>
      </w:r>
      <w:r w:rsidR="00766465">
        <w:rPr>
          <w:rFonts w:ascii="Times New Roman" w:hAnsi="Times New Roman" w:cs="Times New Roman"/>
          <w:sz w:val="24"/>
        </w:rPr>
        <w:t xml:space="preserve"> </w:t>
      </w:r>
      <w:r w:rsidRPr="0077597D">
        <w:rPr>
          <w:rFonts w:ascii="Times New Roman" w:hAnsi="Times New Roman" w:cs="Times New Roman"/>
          <w:sz w:val="24"/>
        </w:rPr>
        <w:t xml:space="preserve">Manly </w:t>
      </w:r>
      <w:r w:rsidR="00803E38" w:rsidRPr="0077597D">
        <w:rPr>
          <w:rFonts w:ascii="Times New Roman" w:hAnsi="Times New Roman" w:cs="Times New Roman"/>
          <w:sz w:val="24"/>
        </w:rPr>
        <w:t xml:space="preserve">(2009) </w:t>
      </w:r>
      <w:r w:rsidRPr="0077597D">
        <w:rPr>
          <w:rFonts w:ascii="Times New Roman" w:hAnsi="Times New Roman" w:cs="Times New Roman"/>
          <w:sz w:val="24"/>
        </w:rPr>
        <w:t>report</w:t>
      </w:r>
      <w:r w:rsidR="00803E38" w:rsidRPr="0077597D">
        <w:rPr>
          <w:rFonts w:ascii="Times New Roman" w:hAnsi="Times New Roman" w:cs="Times New Roman"/>
          <w:sz w:val="24"/>
        </w:rPr>
        <w:t>ed</w:t>
      </w:r>
      <w:r w:rsidRPr="0077597D">
        <w:rPr>
          <w:rFonts w:ascii="Times New Roman" w:hAnsi="Times New Roman" w:cs="Times New Roman"/>
          <w:sz w:val="24"/>
        </w:rPr>
        <w:t xml:space="preserve"> that longfin smelt are rarely found in water with Secchi depth greater than 55 to 60 cm (11-12 NTU turbidity), presumably because turbid water provides protection</w:t>
      </w:r>
      <w:r w:rsidR="00084C34" w:rsidRPr="0077597D">
        <w:rPr>
          <w:rFonts w:ascii="Times New Roman" w:hAnsi="Times New Roman" w:cs="Times New Roman"/>
          <w:sz w:val="24"/>
        </w:rPr>
        <w:t xml:space="preserve"> for the species</w:t>
      </w:r>
      <w:r w:rsidRPr="0077597D">
        <w:rPr>
          <w:rFonts w:ascii="Times New Roman" w:hAnsi="Times New Roman" w:cs="Times New Roman"/>
          <w:sz w:val="24"/>
        </w:rPr>
        <w:t xml:space="preserve"> fr</w:t>
      </w:r>
      <w:r w:rsidR="00803E38" w:rsidRPr="0077597D">
        <w:rPr>
          <w:rFonts w:ascii="Times New Roman" w:hAnsi="Times New Roman" w:cs="Times New Roman"/>
          <w:sz w:val="24"/>
        </w:rPr>
        <w:t>om visual predators</w:t>
      </w:r>
      <w:r w:rsidRPr="0077597D">
        <w:rPr>
          <w:rFonts w:ascii="Times New Roman" w:hAnsi="Times New Roman" w:cs="Times New Roman"/>
          <w:sz w:val="24"/>
        </w:rPr>
        <w:t xml:space="preserve">.  </w:t>
      </w:r>
      <w:r w:rsidR="00561954">
        <w:rPr>
          <w:rFonts w:ascii="Times New Roman" w:hAnsi="Times New Roman" w:cs="Times New Roman"/>
          <w:sz w:val="24"/>
        </w:rPr>
        <w:t xml:space="preserve">The relationship between longfin smelt young-of-the-year collections in the Bay Study otter trawl and mid water trawl sampling as a function of Secchi depth is shown in Figure </w:t>
      </w:r>
      <w:r w:rsidR="00AB6E22">
        <w:rPr>
          <w:rFonts w:ascii="Times New Roman" w:hAnsi="Times New Roman" w:cs="Times New Roman"/>
          <w:sz w:val="24"/>
        </w:rPr>
        <w:t>13</w:t>
      </w:r>
      <w:r w:rsidR="00561954">
        <w:rPr>
          <w:rFonts w:ascii="Times New Roman" w:hAnsi="Times New Roman" w:cs="Times New Roman"/>
          <w:sz w:val="24"/>
        </w:rPr>
        <w:t xml:space="preserve">.  Efforts are currently underway to further evaluate the effects of turbidity on potential sampling bias for longfin smelt (see Appendix A) and how variation in turbidity may have effected fishery survey results and associated indices of longfin smelt distribution and abundance (Fullerton presentation at the April 2013 IEP annual conference).  </w:t>
      </w:r>
      <w:r w:rsidRPr="0077597D">
        <w:rPr>
          <w:rFonts w:ascii="Times New Roman" w:hAnsi="Times New Roman" w:cs="Times New Roman"/>
          <w:color w:val="000000"/>
          <w:sz w:val="24"/>
          <w:lang w:bidi="en-US"/>
        </w:rPr>
        <w:t xml:space="preserve">Baskerville-Bridges </w:t>
      </w:r>
      <w:r w:rsidR="000416AE" w:rsidRPr="0077597D">
        <w:rPr>
          <w:rFonts w:ascii="Times New Roman" w:hAnsi="Times New Roman" w:cs="Times New Roman"/>
          <w:i/>
          <w:color w:val="000000"/>
          <w:sz w:val="24"/>
          <w:lang w:bidi="en-US"/>
        </w:rPr>
        <w:t>et al.</w:t>
      </w:r>
      <w:r w:rsidRPr="0077597D">
        <w:rPr>
          <w:rFonts w:ascii="Times New Roman" w:hAnsi="Times New Roman" w:cs="Times New Roman"/>
          <w:color w:val="000000"/>
          <w:sz w:val="24"/>
          <w:lang w:bidi="en-US"/>
        </w:rPr>
        <w:t xml:space="preserve"> (2004) report that at low turbidity, even in the presence of adequate prey density, delta smelt feeding success is limited. Lindberg (Joan Lindberg, University of California, Davis, pers. comm.) suggests that the feeding success of larval longfin smelt is similarly affected, given the similarity of the two species.</w:t>
      </w:r>
    </w:p>
    <w:p w:rsidR="00F91426" w:rsidRPr="0077597D" w:rsidRDefault="00A726B1" w:rsidP="006F44F5">
      <w:pPr>
        <w:rPr>
          <w:rFonts w:ascii="Times New Roman" w:hAnsi="Times New Roman" w:cs="Times New Roman"/>
          <w:sz w:val="24"/>
        </w:rPr>
      </w:pPr>
      <w:r w:rsidRPr="0077597D">
        <w:rPr>
          <w:rFonts w:ascii="Times New Roman" w:hAnsi="Times New Roman" w:cs="Times New Roman"/>
          <w:sz w:val="24"/>
        </w:rPr>
        <w:t>We prepared covariates for</w:t>
      </w:r>
      <w:r w:rsidR="00F91426" w:rsidRPr="0077597D">
        <w:rPr>
          <w:rFonts w:ascii="Times New Roman" w:hAnsi="Times New Roman" w:cs="Times New Roman"/>
          <w:sz w:val="24"/>
        </w:rPr>
        <w:t xml:space="preserve"> Secchi depth </w:t>
      </w:r>
      <w:r w:rsidRPr="0077597D">
        <w:rPr>
          <w:rFonts w:ascii="Times New Roman" w:hAnsi="Times New Roman" w:cs="Times New Roman"/>
          <w:sz w:val="24"/>
        </w:rPr>
        <w:t>for use in the life cycle model.  We prepared different covariates</w:t>
      </w:r>
      <w:r w:rsidR="00F91426" w:rsidRPr="0077597D">
        <w:rPr>
          <w:rFonts w:ascii="Times New Roman" w:hAnsi="Times New Roman" w:cs="Times New Roman"/>
          <w:sz w:val="24"/>
        </w:rPr>
        <w:t xml:space="preserve"> for the periods April-June and August-September</w:t>
      </w:r>
      <w:r w:rsidRPr="0077597D">
        <w:rPr>
          <w:rFonts w:ascii="Times New Roman" w:hAnsi="Times New Roman" w:cs="Times New Roman"/>
          <w:sz w:val="24"/>
        </w:rPr>
        <w:t xml:space="preserve">. </w:t>
      </w:r>
      <w:r w:rsidR="00F91426" w:rsidRPr="0077597D">
        <w:rPr>
          <w:rFonts w:ascii="Times New Roman" w:hAnsi="Times New Roman" w:cs="Times New Roman"/>
          <w:sz w:val="24"/>
        </w:rPr>
        <w:t xml:space="preserve"> </w:t>
      </w:r>
      <w:r w:rsidRPr="0077597D">
        <w:rPr>
          <w:rFonts w:ascii="Times New Roman" w:hAnsi="Times New Roman" w:cs="Times New Roman"/>
          <w:sz w:val="24"/>
        </w:rPr>
        <w:t>T</w:t>
      </w:r>
      <w:r w:rsidR="00F91426" w:rsidRPr="0077597D">
        <w:rPr>
          <w:rFonts w:ascii="Times New Roman" w:hAnsi="Times New Roman" w:cs="Times New Roman"/>
          <w:sz w:val="24"/>
        </w:rPr>
        <w:t xml:space="preserve">he earlier period </w:t>
      </w:r>
      <w:r w:rsidRPr="0077597D">
        <w:rPr>
          <w:rFonts w:ascii="Times New Roman" w:hAnsi="Times New Roman" w:cs="Times New Roman"/>
          <w:sz w:val="24"/>
        </w:rPr>
        <w:t xml:space="preserve">is intended to capture </w:t>
      </w:r>
      <w:r w:rsidR="00F91426" w:rsidRPr="0077597D">
        <w:rPr>
          <w:rFonts w:ascii="Times New Roman" w:hAnsi="Times New Roman" w:cs="Times New Roman"/>
          <w:sz w:val="24"/>
        </w:rPr>
        <w:t>effects on</w:t>
      </w:r>
      <w:r w:rsidRPr="0077597D">
        <w:rPr>
          <w:rFonts w:ascii="Times New Roman" w:hAnsi="Times New Roman" w:cs="Times New Roman"/>
          <w:sz w:val="24"/>
        </w:rPr>
        <w:t xml:space="preserve"> longfin smelt</w:t>
      </w:r>
      <w:r w:rsidR="00F91426" w:rsidRPr="0077597D">
        <w:rPr>
          <w:rFonts w:ascii="Times New Roman" w:hAnsi="Times New Roman" w:cs="Times New Roman"/>
          <w:sz w:val="24"/>
        </w:rPr>
        <w:t xml:space="preserve"> feeding success</w:t>
      </w:r>
      <w:r w:rsidRPr="0077597D">
        <w:rPr>
          <w:rFonts w:ascii="Times New Roman" w:hAnsi="Times New Roman" w:cs="Times New Roman"/>
          <w:sz w:val="24"/>
        </w:rPr>
        <w:t xml:space="preserve">. </w:t>
      </w:r>
      <w:r w:rsidR="00766465">
        <w:rPr>
          <w:rFonts w:ascii="Times New Roman" w:hAnsi="Times New Roman" w:cs="Times New Roman"/>
          <w:sz w:val="24"/>
        </w:rPr>
        <w:t xml:space="preserve"> </w:t>
      </w:r>
      <w:r w:rsidRPr="0077597D">
        <w:rPr>
          <w:rFonts w:ascii="Times New Roman" w:hAnsi="Times New Roman" w:cs="Times New Roman"/>
          <w:sz w:val="24"/>
        </w:rPr>
        <w:t>T</w:t>
      </w:r>
      <w:r w:rsidR="00F91426" w:rsidRPr="0077597D">
        <w:rPr>
          <w:rFonts w:ascii="Times New Roman" w:hAnsi="Times New Roman" w:cs="Times New Roman"/>
          <w:sz w:val="24"/>
        </w:rPr>
        <w:t xml:space="preserve">he later period </w:t>
      </w:r>
      <w:r w:rsidRPr="0077597D">
        <w:rPr>
          <w:rFonts w:ascii="Times New Roman" w:hAnsi="Times New Roman" w:cs="Times New Roman"/>
          <w:sz w:val="24"/>
        </w:rPr>
        <w:t xml:space="preserve">is intended to </w:t>
      </w:r>
      <w:r w:rsidR="00F91426" w:rsidRPr="0077597D">
        <w:rPr>
          <w:rFonts w:ascii="Times New Roman" w:hAnsi="Times New Roman" w:cs="Times New Roman"/>
          <w:sz w:val="24"/>
        </w:rPr>
        <w:t>represent</w:t>
      </w:r>
      <w:r w:rsidRPr="0077597D">
        <w:rPr>
          <w:rFonts w:ascii="Times New Roman" w:hAnsi="Times New Roman" w:cs="Times New Roman"/>
          <w:sz w:val="24"/>
        </w:rPr>
        <w:t xml:space="preserve"> </w:t>
      </w:r>
      <w:r w:rsidR="00F91426" w:rsidRPr="0077597D">
        <w:rPr>
          <w:rFonts w:ascii="Times New Roman" w:hAnsi="Times New Roman" w:cs="Times New Roman"/>
          <w:sz w:val="24"/>
        </w:rPr>
        <w:t>more general effects</w:t>
      </w:r>
      <w:r w:rsidRPr="0077597D">
        <w:rPr>
          <w:rFonts w:ascii="Times New Roman" w:hAnsi="Times New Roman" w:cs="Times New Roman"/>
          <w:sz w:val="24"/>
        </w:rPr>
        <w:t xml:space="preserve"> on longfin smelt,</w:t>
      </w:r>
      <w:r w:rsidR="00803E38" w:rsidRPr="0077597D">
        <w:rPr>
          <w:rFonts w:ascii="Times New Roman" w:hAnsi="Times New Roman" w:cs="Times New Roman"/>
          <w:sz w:val="24"/>
        </w:rPr>
        <w:t xml:space="preserve"> such as </w:t>
      </w:r>
      <w:r w:rsidRPr="0077597D">
        <w:rPr>
          <w:rFonts w:ascii="Times New Roman" w:hAnsi="Times New Roman" w:cs="Times New Roman"/>
          <w:sz w:val="24"/>
        </w:rPr>
        <w:t xml:space="preserve">the availability of turbidity to provide </w:t>
      </w:r>
      <w:r w:rsidR="00803E38" w:rsidRPr="0077597D">
        <w:rPr>
          <w:rFonts w:ascii="Times New Roman" w:hAnsi="Times New Roman" w:cs="Times New Roman"/>
          <w:sz w:val="24"/>
        </w:rPr>
        <w:t>cover from predators</w:t>
      </w:r>
      <w:r w:rsidR="00F91426" w:rsidRPr="0077597D">
        <w:rPr>
          <w:rFonts w:ascii="Times New Roman" w:hAnsi="Times New Roman" w:cs="Times New Roman"/>
          <w:sz w:val="24"/>
        </w:rPr>
        <w:t xml:space="preserve">. </w:t>
      </w:r>
      <w:r w:rsidRPr="0077597D">
        <w:rPr>
          <w:rFonts w:ascii="Times New Roman" w:hAnsi="Times New Roman" w:cs="Times New Roman"/>
          <w:sz w:val="24"/>
        </w:rPr>
        <w:t xml:space="preserve"> </w:t>
      </w:r>
      <w:r w:rsidR="00F91426" w:rsidRPr="0077597D">
        <w:rPr>
          <w:rFonts w:ascii="Times New Roman" w:hAnsi="Times New Roman" w:cs="Times New Roman"/>
          <w:sz w:val="24"/>
        </w:rPr>
        <w:t>Secchi depth data were compiled for eight routine surveys,</w:t>
      </w:r>
      <w:r w:rsidRPr="0077597D">
        <w:rPr>
          <w:rFonts w:ascii="Times New Roman" w:hAnsi="Times New Roman" w:cs="Times New Roman"/>
          <w:sz w:val="24"/>
        </w:rPr>
        <w:t xml:space="preserve"> namely,</w:t>
      </w:r>
      <w:r w:rsidR="00F91426" w:rsidRPr="0077597D">
        <w:rPr>
          <w:rFonts w:ascii="Times New Roman" w:hAnsi="Times New Roman" w:cs="Times New Roman"/>
          <w:sz w:val="24"/>
        </w:rPr>
        <w:t xml:space="preserve"> the Environmental Monitoring Program, Fall Midwater Trawl, Summer Townet Survey, Suisun Marsh Fisheries Monitoring, Monthly Zooplankton Survey, 20 mm Survey, Kodiak Trawl, and Bay Study, comprising approximately 80,000 samples. </w:t>
      </w:r>
      <w:r w:rsidRPr="0077597D">
        <w:rPr>
          <w:rFonts w:ascii="Times New Roman" w:hAnsi="Times New Roman" w:cs="Times New Roman"/>
          <w:sz w:val="24"/>
        </w:rPr>
        <w:t xml:space="preserve"> These turbidity d</w:t>
      </w:r>
      <w:r w:rsidR="00F91426" w:rsidRPr="0077597D">
        <w:rPr>
          <w:rFonts w:ascii="Times New Roman" w:hAnsi="Times New Roman" w:cs="Times New Roman"/>
          <w:sz w:val="24"/>
        </w:rPr>
        <w:t>ata were averaged by month and sub-region.</w:t>
      </w:r>
      <w:r w:rsidRPr="0077597D">
        <w:rPr>
          <w:rFonts w:ascii="Times New Roman" w:hAnsi="Times New Roman" w:cs="Times New Roman"/>
          <w:sz w:val="24"/>
        </w:rPr>
        <w:t xml:space="preserve"> </w:t>
      </w:r>
      <w:r w:rsidR="00F91426" w:rsidRPr="0077597D">
        <w:rPr>
          <w:rFonts w:ascii="Times New Roman" w:hAnsi="Times New Roman" w:cs="Times New Roman"/>
          <w:sz w:val="24"/>
        </w:rPr>
        <w:t xml:space="preserve"> Averages for</w:t>
      </w:r>
      <w:r w:rsidRPr="0077597D">
        <w:rPr>
          <w:rFonts w:ascii="Times New Roman" w:hAnsi="Times New Roman" w:cs="Times New Roman"/>
          <w:sz w:val="24"/>
        </w:rPr>
        <w:t xml:space="preserve"> turbidity levels for</w:t>
      </w:r>
      <w:r w:rsidR="00F91426" w:rsidRPr="0077597D">
        <w:rPr>
          <w:rFonts w:ascii="Times New Roman" w:hAnsi="Times New Roman" w:cs="Times New Roman"/>
          <w:sz w:val="24"/>
        </w:rPr>
        <w:t xml:space="preserve"> the two periods, April-June and August-September, were estimated as the average Secchi depth encountered by longfin smelt</w:t>
      </w:r>
      <w:r w:rsidRPr="0077597D">
        <w:rPr>
          <w:rFonts w:ascii="Times New Roman" w:hAnsi="Times New Roman" w:cs="Times New Roman"/>
          <w:sz w:val="24"/>
        </w:rPr>
        <w:t>.  These calculations are equivalent to those</w:t>
      </w:r>
      <w:r w:rsidR="00F91426" w:rsidRPr="0077597D">
        <w:rPr>
          <w:rFonts w:ascii="Times New Roman" w:hAnsi="Times New Roman" w:cs="Times New Roman"/>
          <w:sz w:val="24"/>
        </w:rPr>
        <w:t xml:space="preserve"> described </w:t>
      </w:r>
      <w:r w:rsidR="00A037AA" w:rsidRPr="0077597D">
        <w:rPr>
          <w:rFonts w:ascii="Times New Roman" w:hAnsi="Times New Roman" w:cs="Times New Roman"/>
          <w:sz w:val="24"/>
        </w:rPr>
        <w:t>for</w:t>
      </w:r>
      <w:r w:rsidR="005E5091" w:rsidRPr="0077597D">
        <w:rPr>
          <w:rFonts w:ascii="Times New Roman" w:hAnsi="Times New Roman" w:cs="Times New Roman"/>
          <w:sz w:val="24"/>
        </w:rPr>
        <w:t xml:space="preserve"> </w:t>
      </w:r>
      <w:r w:rsidR="00F91426" w:rsidRPr="0077597D">
        <w:rPr>
          <w:rFonts w:ascii="Times New Roman" w:hAnsi="Times New Roman" w:cs="Times New Roman"/>
          <w:sz w:val="24"/>
        </w:rPr>
        <w:t>mysids.</w:t>
      </w:r>
      <w:r w:rsidR="005019FA">
        <w:rPr>
          <w:rFonts w:ascii="Times New Roman" w:hAnsi="Times New Roman" w:cs="Times New Roman"/>
          <w:sz w:val="24"/>
        </w:rPr>
        <w:t xml:space="preserve">  It should be noted that there is uncertainty in the underlying causal mechanism between turbidity (Secchi depth) and the interpretation of longfin smelt catches in the CDFW fishery sampling (e.g., Secchi depth affects longfin smelt survival and abundance through predator interactions or the effectiveness of the fishery sampling gear varies in response to Secchi depth through gear avoidance).  As a result of these uncertainties caution should be given to the interpretation of the interaction between longfin smelt and water turbidity and Secchi depth. </w:t>
      </w:r>
    </w:p>
    <w:p w:rsidR="00F91426" w:rsidRPr="005A1549" w:rsidRDefault="00F91426" w:rsidP="006F44F5">
      <w:pPr>
        <w:widowControl w:val="0"/>
        <w:autoSpaceDE w:val="0"/>
        <w:autoSpaceDN w:val="0"/>
        <w:adjustRightInd w:val="0"/>
        <w:rPr>
          <w:rFonts w:ascii="Times New Roman" w:hAnsi="Times New Roman" w:cs="Times New Roman"/>
          <w:b/>
          <w:i/>
          <w:sz w:val="28"/>
          <w:szCs w:val="10"/>
          <w:lang w:bidi="en-US"/>
        </w:rPr>
      </w:pPr>
      <w:r w:rsidRPr="005A1549">
        <w:rPr>
          <w:rFonts w:ascii="Times New Roman" w:hAnsi="Times New Roman" w:cs="Times New Roman"/>
          <w:b/>
          <w:i/>
          <w:sz w:val="28"/>
          <w:szCs w:val="10"/>
          <w:lang w:bidi="en-US"/>
        </w:rPr>
        <w:t>Water temperature</w:t>
      </w:r>
    </w:p>
    <w:p w:rsidR="00F91426" w:rsidRPr="0077597D" w:rsidRDefault="00F91426" w:rsidP="006F44F5">
      <w:pPr>
        <w:widowControl w:val="0"/>
        <w:autoSpaceDE w:val="0"/>
        <w:autoSpaceDN w:val="0"/>
        <w:adjustRightInd w:val="0"/>
        <w:rPr>
          <w:rFonts w:ascii="Times New Roman" w:hAnsi="Times New Roman" w:cs="Times New Roman"/>
          <w:sz w:val="24"/>
        </w:rPr>
      </w:pPr>
      <w:r w:rsidRPr="0077597D">
        <w:rPr>
          <w:rFonts w:ascii="Times New Roman" w:hAnsi="Times New Roman" w:cs="Times New Roman"/>
          <w:sz w:val="24"/>
          <w:szCs w:val="30"/>
          <w:lang w:bidi="en-US"/>
        </w:rPr>
        <w:t xml:space="preserve">Like Secchi depth, </w:t>
      </w:r>
      <w:r w:rsidR="00CB5E72" w:rsidRPr="0077597D">
        <w:rPr>
          <w:rFonts w:ascii="Times New Roman" w:hAnsi="Times New Roman" w:cs="Times New Roman"/>
          <w:sz w:val="24"/>
          <w:szCs w:val="30"/>
          <w:lang w:bidi="en-US"/>
        </w:rPr>
        <w:t xml:space="preserve">surface </w:t>
      </w:r>
      <w:r w:rsidRPr="0077597D">
        <w:rPr>
          <w:rFonts w:ascii="Times New Roman" w:hAnsi="Times New Roman" w:cs="Times New Roman"/>
          <w:sz w:val="24"/>
          <w:szCs w:val="30"/>
          <w:lang w:bidi="en-US"/>
        </w:rPr>
        <w:t xml:space="preserve">water temperature </w:t>
      </w:r>
      <w:r w:rsidR="00803E38" w:rsidRPr="0077597D">
        <w:rPr>
          <w:rFonts w:ascii="Times New Roman" w:hAnsi="Times New Roman" w:cs="Times New Roman"/>
          <w:sz w:val="24"/>
        </w:rPr>
        <w:t>has been</w:t>
      </w:r>
      <w:r w:rsidRPr="0077597D">
        <w:rPr>
          <w:rFonts w:ascii="Times New Roman" w:hAnsi="Times New Roman" w:cs="Times New Roman"/>
          <w:sz w:val="24"/>
        </w:rPr>
        <w:t xml:space="preserve"> routinely measured in all ongoing </w:t>
      </w:r>
      <w:r w:rsidR="00803E38" w:rsidRPr="0077597D">
        <w:rPr>
          <w:rFonts w:ascii="Times New Roman" w:hAnsi="Times New Roman" w:cs="Times New Roman"/>
          <w:sz w:val="24"/>
        </w:rPr>
        <w:t xml:space="preserve">CDFW fishery </w:t>
      </w:r>
      <w:r w:rsidRPr="0077597D">
        <w:rPr>
          <w:rFonts w:ascii="Times New Roman" w:hAnsi="Times New Roman" w:cs="Times New Roman"/>
          <w:sz w:val="24"/>
        </w:rPr>
        <w:t xml:space="preserve">surveys. </w:t>
      </w:r>
      <w:r w:rsidR="00A726B1" w:rsidRPr="0077597D">
        <w:rPr>
          <w:rFonts w:ascii="Times New Roman" w:hAnsi="Times New Roman" w:cs="Times New Roman"/>
          <w:sz w:val="24"/>
        </w:rPr>
        <w:t xml:space="preserve"> We used </w:t>
      </w:r>
      <w:r w:rsidRPr="0077597D">
        <w:rPr>
          <w:rFonts w:ascii="Times New Roman" w:hAnsi="Times New Roman" w:cs="Times New Roman"/>
          <w:sz w:val="24"/>
        </w:rPr>
        <w:t>Bay Study water temperature</w:t>
      </w:r>
      <w:r w:rsidR="00803E38" w:rsidRPr="0077597D">
        <w:rPr>
          <w:rFonts w:ascii="Times New Roman" w:hAnsi="Times New Roman" w:cs="Times New Roman"/>
          <w:sz w:val="24"/>
        </w:rPr>
        <w:t xml:space="preserve"> data measured in association with </w:t>
      </w:r>
      <w:r w:rsidRPr="0077597D">
        <w:rPr>
          <w:rFonts w:ascii="Times New Roman" w:hAnsi="Times New Roman" w:cs="Times New Roman"/>
          <w:sz w:val="24"/>
        </w:rPr>
        <w:t xml:space="preserve">both the MWT and </w:t>
      </w:r>
      <w:r w:rsidR="00803E38" w:rsidRPr="0077597D">
        <w:rPr>
          <w:rFonts w:ascii="Times New Roman" w:hAnsi="Times New Roman" w:cs="Times New Roman"/>
          <w:sz w:val="24"/>
        </w:rPr>
        <w:t>o</w:t>
      </w:r>
      <w:r w:rsidRPr="0077597D">
        <w:rPr>
          <w:rFonts w:ascii="Times New Roman" w:hAnsi="Times New Roman" w:cs="Times New Roman"/>
          <w:sz w:val="24"/>
        </w:rPr>
        <w:t xml:space="preserve">tter </w:t>
      </w:r>
      <w:r w:rsidR="00803E38" w:rsidRPr="0077597D">
        <w:rPr>
          <w:rFonts w:ascii="Times New Roman" w:hAnsi="Times New Roman" w:cs="Times New Roman"/>
          <w:sz w:val="24"/>
        </w:rPr>
        <w:t>t</w:t>
      </w:r>
      <w:r w:rsidRPr="0077597D">
        <w:rPr>
          <w:rFonts w:ascii="Times New Roman" w:hAnsi="Times New Roman" w:cs="Times New Roman"/>
          <w:sz w:val="24"/>
        </w:rPr>
        <w:t>rawl</w:t>
      </w:r>
      <w:r w:rsidR="00803E38" w:rsidRPr="0077597D">
        <w:rPr>
          <w:rFonts w:ascii="Times New Roman" w:hAnsi="Times New Roman" w:cs="Times New Roman"/>
          <w:sz w:val="24"/>
        </w:rPr>
        <w:t xml:space="preserve"> sampling efforts to represent temperature as an environmental covariate</w:t>
      </w:r>
      <w:r w:rsidR="00A726B1" w:rsidRPr="0077597D">
        <w:rPr>
          <w:rFonts w:ascii="Times New Roman" w:hAnsi="Times New Roman" w:cs="Times New Roman"/>
          <w:sz w:val="24"/>
        </w:rPr>
        <w:t>.  We utilized</w:t>
      </w:r>
      <w:r w:rsidRPr="0077597D">
        <w:rPr>
          <w:rFonts w:ascii="Times New Roman" w:hAnsi="Times New Roman" w:cs="Times New Roman"/>
          <w:sz w:val="24"/>
        </w:rPr>
        <w:t xml:space="preserve"> the Bay </w:t>
      </w:r>
      <w:r w:rsidR="00A726B1" w:rsidRPr="0077597D">
        <w:rPr>
          <w:rFonts w:ascii="Times New Roman" w:hAnsi="Times New Roman" w:cs="Times New Roman"/>
          <w:sz w:val="24"/>
        </w:rPr>
        <w:t>S</w:t>
      </w:r>
      <w:r w:rsidRPr="0077597D">
        <w:rPr>
          <w:rFonts w:ascii="Times New Roman" w:hAnsi="Times New Roman" w:cs="Times New Roman"/>
          <w:sz w:val="24"/>
        </w:rPr>
        <w:t>tudy</w:t>
      </w:r>
      <w:r w:rsidR="00A726B1" w:rsidRPr="0077597D">
        <w:rPr>
          <w:rFonts w:ascii="Times New Roman" w:hAnsi="Times New Roman" w:cs="Times New Roman"/>
          <w:sz w:val="24"/>
        </w:rPr>
        <w:t xml:space="preserve"> data because that study</w:t>
      </w:r>
      <w:r w:rsidRPr="0077597D">
        <w:rPr>
          <w:rFonts w:ascii="Times New Roman" w:hAnsi="Times New Roman" w:cs="Times New Roman"/>
          <w:sz w:val="24"/>
        </w:rPr>
        <w:t xml:space="preserve"> covers the entire area occupied by longfin smelt landward of the Golden Gate. </w:t>
      </w:r>
      <w:r w:rsidR="00D71F3E">
        <w:rPr>
          <w:rFonts w:ascii="Times New Roman" w:hAnsi="Times New Roman" w:cs="Times New Roman"/>
          <w:sz w:val="24"/>
        </w:rPr>
        <w:t xml:space="preserve"> </w:t>
      </w:r>
      <w:r w:rsidRPr="0077597D">
        <w:rPr>
          <w:rFonts w:ascii="Times New Roman" w:hAnsi="Times New Roman" w:cs="Times New Roman"/>
          <w:sz w:val="24"/>
        </w:rPr>
        <w:t xml:space="preserve">Longfin smelt are rarely </w:t>
      </w:r>
      <w:r w:rsidR="00803E38" w:rsidRPr="0077597D">
        <w:rPr>
          <w:rFonts w:ascii="Times New Roman" w:hAnsi="Times New Roman" w:cs="Times New Roman"/>
          <w:sz w:val="24"/>
        </w:rPr>
        <w:t xml:space="preserve">collected at locations where </w:t>
      </w:r>
      <w:r w:rsidRPr="0077597D">
        <w:rPr>
          <w:rFonts w:ascii="Times New Roman" w:hAnsi="Times New Roman" w:cs="Times New Roman"/>
          <w:sz w:val="24"/>
        </w:rPr>
        <w:t xml:space="preserve">water temperatures </w:t>
      </w:r>
      <w:r w:rsidR="00CB5E72" w:rsidRPr="0077597D">
        <w:rPr>
          <w:rFonts w:ascii="Times New Roman" w:hAnsi="Times New Roman" w:cs="Times New Roman"/>
          <w:sz w:val="24"/>
        </w:rPr>
        <w:t xml:space="preserve">are </w:t>
      </w:r>
      <w:r w:rsidRPr="0077597D">
        <w:rPr>
          <w:rFonts w:ascii="Times New Roman" w:hAnsi="Times New Roman" w:cs="Times New Roman"/>
          <w:sz w:val="24"/>
        </w:rPr>
        <w:t xml:space="preserve">greater than approximately 22 C in September, with this maximum level declining to approximately 15 C in December (Manly 2009). </w:t>
      </w:r>
      <w:r w:rsidR="00D71F3E">
        <w:rPr>
          <w:rFonts w:ascii="Times New Roman" w:hAnsi="Times New Roman" w:cs="Times New Roman"/>
          <w:sz w:val="24"/>
        </w:rPr>
        <w:t xml:space="preserve"> </w:t>
      </w:r>
      <w:r w:rsidRPr="0077597D">
        <w:rPr>
          <w:rFonts w:ascii="Times New Roman" w:hAnsi="Times New Roman" w:cs="Times New Roman"/>
          <w:sz w:val="24"/>
        </w:rPr>
        <w:t xml:space="preserve">Furthermore, water temperature affects </w:t>
      </w:r>
      <w:r w:rsidR="00803E38" w:rsidRPr="0077597D">
        <w:rPr>
          <w:rFonts w:ascii="Times New Roman" w:hAnsi="Times New Roman" w:cs="Times New Roman"/>
          <w:sz w:val="24"/>
        </w:rPr>
        <w:t xml:space="preserve">longfin smelt </w:t>
      </w:r>
      <w:r w:rsidRPr="0077597D">
        <w:rPr>
          <w:rFonts w:ascii="Times New Roman" w:hAnsi="Times New Roman" w:cs="Times New Roman"/>
          <w:sz w:val="24"/>
        </w:rPr>
        <w:t xml:space="preserve">metabolic rates and can, therefore, affect feeding success, fish and prey movement, and </w:t>
      </w:r>
      <w:r w:rsidR="00803E38" w:rsidRPr="0077597D">
        <w:rPr>
          <w:rFonts w:ascii="Times New Roman" w:hAnsi="Times New Roman" w:cs="Times New Roman"/>
          <w:sz w:val="24"/>
        </w:rPr>
        <w:t xml:space="preserve">abundance and </w:t>
      </w:r>
      <w:r w:rsidRPr="0077597D">
        <w:rPr>
          <w:rFonts w:ascii="Times New Roman" w:hAnsi="Times New Roman" w:cs="Times New Roman"/>
          <w:sz w:val="24"/>
        </w:rPr>
        <w:t>species composition</w:t>
      </w:r>
      <w:r w:rsidR="00803E38" w:rsidRPr="0077597D">
        <w:rPr>
          <w:rFonts w:ascii="Times New Roman" w:hAnsi="Times New Roman" w:cs="Times New Roman"/>
          <w:sz w:val="24"/>
        </w:rPr>
        <w:t xml:space="preserve"> </w:t>
      </w:r>
      <w:r w:rsidR="00A16829" w:rsidRPr="0077597D">
        <w:rPr>
          <w:rFonts w:ascii="Times New Roman" w:hAnsi="Times New Roman" w:cs="Times New Roman"/>
          <w:sz w:val="24"/>
        </w:rPr>
        <w:t>seasonally</w:t>
      </w:r>
      <w:r w:rsidR="00803E38" w:rsidRPr="0077597D">
        <w:rPr>
          <w:rFonts w:ascii="Times New Roman" w:hAnsi="Times New Roman" w:cs="Times New Roman"/>
          <w:sz w:val="24"/>
        </w:rPr>
        <w:t xml:space="preserve"> within various regions of the estuary</w:t>
      </w:r>
      <w:r w:rsidRPr="0077597D">
        <w:rPr>
          <w:rFonts w:ascii="Times New Roman" w:hAnsi="Times New Roman" w:cs="Times New Roman"/>
          <w:sz w:val="24"/>
        </w:rPr>
        <w:t xml:space="preserve">. </w:t>
      </w:r>
      <w:r w:rsidR="00A726B1" w:rsidRPr="0077597D">
        <w:rPr>
          <w:rFonts w:ascii="Times New Roman" w:hAnsi="Times New Roman" w:cs="Times New Roman"/>
          <w:sz w:val="24"/>
        </w:rPr>
        <w:t xml:space="preserve"> We segregated </w:t>
      </w:r>
      <w:r w:rsidRPr="0077597D">
        <w:rPr>
          <w:rFonts w:ascii="Times New Roman" w:hAnsi="Times New Roman" w:cs="Times New Roman"/>
          <w:sz w:val="24"/>
        </w:rPr>
        <w:t xml:space="preserve">Bay Study </w:t>
      </w:r>
      <w:r w:rsidR="00803E38" w:rsidRPr="0077597D">
        <w:rPr>
          <w:rFonts w:ascii="Times New Roman" w:hAnsi="Times New Roman" w:cs="Times New Roman"/>
          <w:sz w:val="24"/>
        </w:rPr>
        <w:t xml:space="preserve">sampling </w:t>
      </w:r>
      <w:r w:rsidRPr="0077597D">
        <w:rPr>
          <w:rFonts w:ascii="Times New Roman" w:hAnsi="Times New Roman" w:cs="Times New Roman"/>
          <w:sz w:val="24"/>
        </w:rPr>
        <w:t>stations</w:t>
      </w:r>
      <w:r w:rsidR="00CB5E72" w:rsidRPr="0077597D">
        <w:rPr>
          <w:rFonts w:ascii="Times New Roman" w:hAnsi="Times New Roman" w:cs="Times New Roman"/>
          <w:sz w:val="24"/>
        </w:rPr>
        <w:t>, and associated water temperature measurements,</w:t>
      </w:r>
      <w:r w:rsidRPr="0077597D">
        <w:rPr>
          <w:rFonts w:ascii="Times New Roman" w:hAnsi="Times New Roman" w:cs="Times New Roman"/>
          <w:sz w:val="24"/>
        </w:rPr>
        <w:t xml:space="preserve"> into six sub-regions, South Bay (</w:t>
      </w:r>
      <w:r w:rsidR="00803E38" w:rsidRPr="0077597D">
        <w:rPr>
          <w:rFonts w:ascii="Times New Roman" w:hAnsi="Times New Roman" w:cs="Times New Roman"/>
          <w:sz w:val="24"/>
        </w:rPr>
        <w:t xml:space="preserve">Stations </w:t>
      </w:r>
      <w:r w:rsidRPr="0077597D">
        <w:rPr>
          <w:rFonts w:ascii="Times New Roman" w:hAnsi="Times New Roman" w:cs="Times New Roman"/>
          <w:sz w:val="24"/>
        </w:rPr>
        <w:t>101-108), Central Bay (</w:t>
      </w:r>
      <w:r w:rsidR="00803E38" w:rsidRPr="0077597D">
        <w:rPr>
          <w:rFonts w:ascii="Times New Roman" w:hAnsi="Times New Roman" w:cs="Times New Roman"/>
          <w:sz w:val="24"/>
        </w:rPr>
        <w:t xml:space="preserve">Stations </w:t>
      </w:r>
      <w:r w:rsidRPr="0077597D">
        <w:rPr>
          <w:rFonts w:ascii="Times New Roman" w:hAnsi="Times New Roman" w:cs="Times New Roman"/>
          <w:sz w:val="24"/>
        </w:rPr>
        <w:t>109-244), San Pablo Bay (</w:t>
      </w:r>
      <w:r w:rsidR="00803E38" w:rsidRPr="0077597D">
        <w:rPr>
          <w:rFonts w:ascii="Times New Roman" w:hAnsi="Times New Roman" w:cs="Times New Roman"/>
          <w:sz w:val="24"/>
        </w:rPr>
        <w:t xml:space="preserve">Stations </w:t>
      </w:r>
      <w:r w:rsidRPr="0077597D">
        <w:rPr>
          <w:rFonts w:ascii="Times New Roman" w:hAnsi="Times New Roman" w:cs="Times New Roman"/>
          <w:sz w:val="24"/>
        </w:rPr>
        <w:t>317-346), Carquinez Strait (</w:t>
      </w:r>
      <w:r w:rsidR="00803E38" w:rsidRPr="0077597D">
        <w:rPr>
          <w:rFonts w:ascii="Times New Roman" w:hAnsi="Times New Roman" w:cs="Times New Roman"/>
          <w:sz w:val="24"/>
        </w:rPr>
        <w:t xml:space="preserve">Stations </w:t>
      </w:r>
      <w:r w:rsidRPr="0077597D">
        <w:rPr>
          <w:rFonts w:ascii="Times New Roman" w:hAnsi="Times New Roman" w:cs="Times New Roman"/>
          <w:sz w:val="24"/>
        </w:rPr>
        <w:t>427 and 447), Suisun Bay (</w:t>
      </w:r>
      <w:r w:rsidR="00803E38" w:rsidRPr="0077597D">
        <w:rPr>
          <w:rFonts w:ascii="Times New Roman" w:hAnsi="Times New Roman" w:cs="Times New Roman"/>
          <w:sz w:val="24"/>
        </w:rPr>
        <w:t xml:space="preserve">Stations </w:t>
      </w:r>
      <w:r w:rsidRPr="0077597D">
        <w:rPr>
          <w:rFonts w:ascii="Times New Roman" w:hAnsi="Times New Roman" w:cs="Times New Roman"/>
          <w:sz w:val="24"/>
        </w:rPr>
        <w:t>428-535), and the Delta (</w:t>
      </w:r>
      <w:r w:rsidR="00803E38" w:rsidRPr="0077597D">
        <w:rPr>
          <w:rFonts w:ascii="Times New Roman" w:hAnsi="Times New Roman" w:cs="Times New Roman"/>
          <w:sz w:val="24"/>
        </w:rPr>
        <w:t xml:space="preserve">Stations </w:t>
      </w:r>
      <w:r w:rsidRPr="0077597D">
        <w:rPr>
          <w:rFonts w:ascii="Times New Roman" w:hAnsi="Times New Roman" w:cs="Times New Roman"/>
          <w:sz w:val="24"/>
        </w:rPr>
        <w:t xml:space="preserve">736 and 837). </w:t>
      </w:r>
      <w:r w:rsidR="00D71F3E">
        <w:rPr>
          <w:rFonts w:ascii="Times New Roman" w:hAnsi="Times New Roman" w:cs="Times New Roman"/>
          <w:sz w:val="24"/>
        </w:rPr>
        <w:t xml:space="preserve"> </w:t>
      </w:r>
      <w:r w:rsidR="00C66FB8" w:rsidRPr="0077597D">
        <w:rPr>
          <w:rFonts w:ascii="Times New Roman" w:hAnsi="Times New Roman" w:cs="Times New Roman"/>
          <w:sz w:val="24"/>
        </w:rPr>
        <w:t>The environmental covariates used in the initial statistical analyses were based on the average surface t</w:t>
      </w:r>
      <w:r w:rsidRPr="0077597D">
        <w:rPr>
          <w:rFonts w:ascii="Times New Roman" w:hAnsi="Times New Roman" w:cs="Times New Roman"/>
          <w:sz w:val="24"/>
        </w:rPr>
        <w:t xml:space="preserve">emperatures </w:t>
      </w:r>
      <w:r w:rsidR="00C66FB8" w:rsidRPr="0077597D">
        <w:rPr>
          <w:rFonts w:ascii="Times New Roman" w:hAnsi="Times New Roman" w:cs="Times New Roman"/>
          <w:sz w:val="24"/>
        </w:rPr>
        <w:t>measured at each sampling station for both the midwater trawl and otter trawl collections each mo</w:t>
      </w:r>
      <w:r w:rsidR="00CB5E72" w:rsidRPr="0077597D">
        <w:rPr>
          <w:rFonts w:ascii="Times New Roman" w:hAnsi="Times New Roman" w:cs="Times New Roman"/>
          <w:sz w:val="24"/>
        </w:rPr>
        <w:t>n</w:t>
      </w:r>
      <w:r w:rsidR="00C66FB8" w:rsidRPr="0077597D">
        <w:rPr>
          <w:rFonts w:ascii="Times New Roman" w:hAnsi="Times New Roman" w:cs="Times New Roman"/>
          <w:sz w:val="24"/>
        </w:rPr>
        <w:t>th</w:t>
      </w:r>
      <w:r w:rsidR="00A726B1" w:rsidRPr="0077597D">
        <w:rPr>
          <w:rFonts w:ascii="Times New Roman" w:hAnsi="Times New Roman" w:cs="Times New Roman"/>
          <w:sz w:val="24"/>
        </w:rPr>
        <w:t>.  The resulting calculations were</w:t>
      </w:r>
      <w:r w:rsidR="00C66FB8" w:rsidRPr="0077597D">
        <w:rPr>
          <w:rFonts w:ascii="Times New Roman" w:hAnsi="Times New Roman" w:cs="Times New Roman"/>
          <w:sz w:val="24"/>
        </w:rPr>
        <w:t xml:space="preserve"> then averaged over the sampling stations representing each of the </w:t>
      </w:r>
      <w:r w:rsidRPr="0077597D">
        <w:rPr>
          <w:rFonts w:ascii="Times New Roman" w:hAnsi="Times New Roman" w:cs="Times New Roman"/>
          <w:sz w:val="24"/>
        </w:rPr>
        <w:t>six sub-regions</w:t>
      </w:r>
      <w:r w:rsidR="00C66FB8" w:rsidRPr="0077597D">
        <w:rPr>
          <w:rFonts w:ascii="Times New Roman" w:hAnsi="Times New Roman" w:cs="Times New Roman"/>
          <w:sz w:val="24"/>
        </w:rPr>
        <w:t xml:space="preserve"> of the estuary</w:t>
      </w:r>
      <w:r w:rsidRPr="0077597D">
        <w:rPr>
          <w:rFonts w:ascii="Times New Roman" w:hAnsi="Times New Roman" w:cs="Times New Roman"/>
          <w:sz w:val="24"/>
        </w:rPr>
        <w:t>.</w:t>
      </w:r>
    </w:p>
    <w:p w:rsidR="00693692" w:rsidRPr="005A1549" w:rsidRDefault="00693692" w:rsidP="006F44F5">
      <w:pPr>
        <w:widowControl w:val="0"/>
        <w:autoSpaceDE w:val="0"/>
        <w:autoSpaceDN w:val="0"/>
        <w:adjustRightInd w:val="0"/>
        <w:rPr>
          <w:rFonts w:ascii="Times New Roman" w:hAnsi="Times New Roman" w:cs="Times New Roman"/>
          <w:b/>
          <w:sz w:val="28"/>
        </w:rPr>
      </w:pPr>
      <w:r w:rsidRPr="005A1549">
        <w:rPr>
          <w:rFonts w:ascii="Times New Roman" w:eastAsia="Times New Roman" w:hAnsi="Times New Roman" w:cs="Times New Roman"/>
          <w:b/>
          <w:color w:val="000000"/>
          <w:sz w:val="28"/>
        </w:rPr>
        <w:t>Contaminants</w:t>
      </w:r>
      <w:r w:rsidR="00545976" w:rsidRPr="005A1549">
        <w:rPr>
          <w:rFonts w:ascii="Times New Roman" w:eastAsia="Times New Roman" w:hAnsi="Times New Roman" w:cs="Times New Roman"/>
          <w:b/>
          <w:color w:val="000000"/>
          <w:sz w:val="28"/>
        </w:rPr>
        <w:t xml:space="preserve">: </w:t>
      </w:r>
      <w:r w:rsidR="006F44F5" w:rsidRPr="005A1549">
        <w:rPr>
          <w:rFonts w:ascii="Times New Roman" w:eastAsia="Times New Roman" w:hAnsi="Times New Roman" w:cs="Times New Roman"/>
          <w:b/>
          <w:color w:val="000000"/>
          <w:sz w:val="28"/>
        </w:rPr>
        <w:t xml:space="preserve"> </w:t>
      </w:r>
      <w:r w:rsidR="00545976" w:rsidRPr="005A1549">
        <w:rPr>
          <w:rFonts w:ascii="Times New Roman" w:hAnsi="Times New Roman" w:cs="Times New Roman"/>
          <w:b/>
          <w:sz w:val="28"/>
        </w:rPr>
        <w:t xml:space="preserve">Ammonium </w:t>
      </w:r>
      <w:r w:rsidR="006F44F5" w:rsidRPr="005A1549">
        <w:rPr>
          <w:rFonts w:ascii="Times New Roman" w:hAnsi="Times New Roman" w:cs="Times New Roman"/>
          <w:b/>
          <w:sz w:val="28"/>
        </w:rPr>
        <w:t>C</w:t>
      </w:r>
      <w:r w:rsidR="00545976" w:rsidRPr="005A1549">
        <w:rPr>
          <w:rFonts w:ascii="Times New Roman" w:hAnsi="Times New Roman" w:cs="Times New Roman"/>
          <w:b/>
          <w:sz w:val="28"/>
        </w:rPr>
        <w:t>oncentration</w:t>
      </w:r>
      <w:r w:rsidRPr="005A1549">
        <w:rPr>
          <w:rFonts w:ascii="Times New Roman" w:eastAsia="Times New Roman" w:hAnsi="Times New Roman" w:cs="Times New Roman"/>
          <w:b/>
          <w:color w:val="000000"/>
          <w:sz w:val="28"/>
        </w:rPr>
        <w:t xml:space="preserve"> (toxicity and inhibition of algal growth)</w:t>
      </w:r>
    </w:p>
    <w:p w:rsidR="00F91426" w:rsidRPr="0077597D" w:rsidRDefault="00F91426" w:rsidP="006F44F5">
      <w:pPr>
        <w:widowControl w:val="0"/>
        <w:autoSpaceDE w:val="0"/>
        <w:autoSpaceDN w:val="0"/>
        <w:adjustRightInd w:val="0"/>
        <w:rPr>
          <w:rFonts w:ascii="Times New Roman" w:hAnsi="Times New Roman" w:cs="Times New Roman"/>
          <w:sz w:val="24"/>
        </w:rPr>
      </w:pPr>
      <w:r w:rsidRPr="0077597D">
        <w:rPr>
          <w:rFonts w:ascii="Times New Roman" w:hAnsi="Times New Roman" w:cs="Times New Roman"/>
          <w:sz w:val="24"/>
        </w:rPr>
        <w:t xml:space="preserve">Ammonium </w:t>
      </w:r>
      <w:r w:rsidR="00C66FB8" w:rsidRPr="0077597D">
        <w:rPr>
          <w:rFonts w:ascii="Times New Roman" w:hAnsi="Times New Roman" w:cs="Times New Roman"/>
          <w:sz w:val="24"/>
        </w:rPr>
        <w:t>has been found to inhibit</w:t>
      </w:r>
      <w:r w:rsidRPr="0077597D">
        <w:rPr>
          <w:rFonts w:ascii="Times New Roman" w:hAnsi="Times New Roman" w:cs="Times New Roman"/>
          <w:sz w:val="24"/>
        </w:rPr>
        <w:t xml:space="preserve"> the production of desirable phytoplankton</w:t>
      </w:r>
      <w:r w:rsidR="00C66FB8" w:rsidRPr="0077597D">
        <w:rPr>
          <w:rFonts w:ascii="Times New Roman" w:hAnsi="Times New Roman" w:cs="Times New Roman"/>
          <w:sz w:val="24"/>
        </w:rPr>
        <w:t xml:space="preserve"> in both laboratory studies and in the Bay-Delta estuary</w:t>
      </w:r>
      <w:r w:rsidRPr="0077597D">
        <w:rPr>
          <w:rFonts w:ascii="Times New Roman" w:hAnsi="Times New Roman" w:cs="Times New Roman"/>
          <w:sz w:val="24"/>
        </w:rPr>
        <w:t>, with inhibition beginning at approximately 0.015 mg/L and increasing to maximum effect at 0.056 mg/L (4 µmoles/L</w:t>
      </w:r>
      <w:r w:rsidR="00A037AA" w:rsidRPr="0077597D">
        <w:rPr>
          <w:rFonts w:ascii="Times New Roman" w:hAnsi="Times New Roman" w:cs="Times New Roman"/>
          <w:sz w:val="24"/>
        </w:rPr>
        <w:t xml:space="preserve">; </w:t>
      </w:r>
      <w:r w:rsidRPr="0077597D">
        <w:rPr>
          <w:rFonts w:ascii="Times New Roman" w:hAnsi="Times New Roman" w:cs="Times New Roman"/>
          <w:sz w:val="24"/>
        </w:rPr>
        <w:t xml:space="preserve">Dugdale </w:t>
      </w:r>
      <w:r w:rsidR="00C41664" w:rsidRPr="00C41664">
        <w:rPr>
          <w:rFonts w:ascii="Times New Roman" w:hAnsi="Times New Roman" w:cs="Times New Roman"/>
          <w:i/>
          <w:sz w:val="24"/>
        </w:rPr>
        <w:t>et al.</w:t>
      </w:r>
      <w:r w:rsidR="00C41664">
        <w:rPr>
          <w:rFonts w:ascii="Times New Roman" w:hAnsi="Times New Roman" w:cs="Times New Roman"/>
          <w:sz w:val="24"/>
        </w:rPr>
        <w:t xml:space="preserve"> </w:t>
      </w:r>
      <w:r w:rsidRPr="0077597D">
        <w:rPr>
          <w:rFonts w:ascii="Times New Roman" w:hAnsi="Times New Roman" w:cs="Times New Roman"/>
          <w:sz w:val="24"/>
        </w:rPr>
        <w:t xml:space="preserve">2007). </w:t>
      </w:r>
      <w:r w:rsidR="00C66FB8" w:rsidRPr="0077597D">
        <w:rPr>
          <w:rFonts w:ascii="Times New Roman" w:hAnsi="Times New Roman" w:cs="Times New Roman"/>
          <w:sz w:val="24"/>
        </w:rPr>
        <w:t xml:space="preserve"> Phytoplankton serves as an important food resource for the production of copepods and mysids that are important food resources for longfin smelt.  </w:t>
      </w:r>
      <w:r w:rsidRPr="0077597D">
        <w:rPr>
          <w:rFonts w:ascii="Times New Roman" w:hAnsi="Times New Roman" w:cs="Times New Roman"/>
          <w:sz w:val="24"/>
        </w:rPr>
        <w:t>Lower densities of these phytoplankton</w:t>
      </w:r>
      <w:r w:rsidR="00C66FB8" w:rsidRPr="0077597D">
        <w:rPr>
          <w:rFonts w:ascii="Times New Roman" w:hAnsi="Times New Roman" w:cs="Times New Roman"/>
          <w:sz w:val="24"/>
        </w:rPr>
        <w:t xml:space="preserve"> as a result of </w:t>
      </w:r>
      <w:r w:rsidR="00A16829" w:rsidRPr="0077597D">
        <w:rPr>
          <w:rFonts w:ascii="Times New Roman" w:hAnsi="Times New Roman" w:cs="Times New Roman"/>
          <w:sz w:val="24"/>
        </w:rPr>
        <w:t>inhibition</w:t>
      </w:r>
      <w:r w:rsidR="00C66FB8" w:rsidRPr="0077597D">
        <w:rPr>
          <w:rFonts w:ascii="Times New Roman" w:hAnsi="Times New Roman" w:cs="Times New Roman"/>
          <w:sz w:val="24"/>
        </w:rPr>
        <w:t xml:space="preserve"> by ammonium exposure</w:t>
      </w:r>
      <w:r w:rsidRPr="0077597D">
        <w:rPr>
          <w:rFonts w:ascii="Times New Roman" w:hAnsi="Times New Roman" w:cs="Times New Roman"/>
          <w:sz w:val="24"/>
        </w:rPr>
        <w:t>, in turn, result</w:t>
      </w:r>
      <w:r w:rsidR="00C66FB8" w:rsidRPr="0077597D">
        <w:rPr>
          <w:rFonts w:ascii="Times New Roman" w:hAnsi="Times New Roman" w:cs="Times New Roman"/>
          <w:sz w:val="24"/>
        </w:rPr>
        <w:t>s</w:t>
      </w:r>
      <w:r w:rsidRPr="0077597D">
        <w:rPr>
          <w:rFonts w:ascii="Times New Roman" w:hAnsi="Times New Roman" w:cs="Times New Roman"/>
          <w:sz w:val="24"/>
        </w:rPr>
        <w:t xml:space="preserve"> in lower densities of the zooplankton that longfin smelt prey upon. </w:t>
      </w:r>
      <w:r w:rsidR="00D71F3E">
        <w:rPr>
          <w:rFonts w:ascii="Times New Roman" w:hAnsi="Times New Roman" w:cs="Times New Roman"/>
          <w:sz w:val="24"/>
        </w:rPr>
        <w:t xml:space="preserve"> </w:t>
      </w:r>
      <w:r w:rsidRPr="0077597D">
        <w:rPr>
          <w:rFonts w:ascii="Times New Roman" w:hAnsi="Times New Roman" w:cs="Times New Roman"/>
          <w:sz w:val="24"/>
        </w:rPr>
        <w:t xml:space="preserve">Manly </w:t>
      </w:r>
      <w:r w:rsidR="00C66FB8" w:rsidRPr="0077597D">
        <w:rPr>
          <w:rFonts w:ascii="Times New Roman" w:hAnsi="Times New Roman" w:cs="Times New Roman"/>
          <w:sz w:val="24"/>
        </w:rPr>
        <w:t>(2012) reported</w:t>
      </w:r>
      <w:r w:rsidRPr="0077597D">
        <w:rPr>
          <w:rFonts w:ascii="Times New Roman" w:hAnsi="Times New Roman" w:cs="Times New Roman"/>
          <w:sz w:val="24"/>
        </w:rPr>
        <w:t xml:space="preserve"> correlations between ammonium </w:t>
      </w:r>
      <w:r w:rsidR="00C66FB8" w:rsidRPr="0077597D">
        <w:rPr>
          <w:rFonts w:ascii="Times New Roman" w:hAnsi="Times New Roman" w:cs="Times New Roman"/>
          <w:sz w:val="24"/>
        </w:rPr>
        <w:t xml:space="preserve">concentrations </w:t>
      </w:r>
      <w:r w:rsidRPr="0077597D">
        <w:rPr>
          <w:rFonts w:ascii="Times New Roman" w:hAnsi="Times New Roman" w:cs="Times New Roman"/>
          <w:sz w:val="24"/>
        </w:rPr>
        <w:t>and centric diatoms, the dominant phytoplankton group</w:t>
      </w:r>
      <w:r w:rsidR="00B96C1C" w:rsidRPr="0077597D">
        <w:rPr>
          <w:rFonts w:ascii="Times New Roman" w:hAnsi="Times New Roman" w:cs="Times New Roman"/>
          <w:sz w:val="24"/>
        </w:rPr>
        <w:t>,</w:t>
      </w:r>
      <w:r w:rsidRPr="0077597D">
        <w:rPr>
          <w:rFonts w:ascii="Times New Roman" w:hAnsi="Times New Roman" w:cs="Times New Roman"/>
          <w:sz w:val="24"/>
        </w:rPr>
        <w:t xml:space="preserve"> when longfin smelt and other pelagic fish were abundan</w:t>
      </w:r>
      <w:r w:rsidR="00C66FB8" w:rsidRPr="0077597D">
        <w:rPr>
          <w:rFonts w:ascii="Times New Roman" w:hAnsi="Times New Roman" w:cs="Times New Roman"/>
          <w:sz w:val="24"/>
        </w:rPr>
        <w:t>t</w:t>
      </w:r>
      <w:r w:rsidRPr="0077597D">
        <w:rPr>
          <w:rFonts w:ascii="Times New Roman" w:hAnsi="Times New Roman" w:cs="Times New Roman"/>
          <w:sz w:val="24"/>
        </w:rPr>
        <w:t xml:space="preserve"> prior to the invasion of the </w:t>
      </w:r>
      <w:r w:rsidR="00C66FB8" w:rsidRPr="0077597D">
        <w:rPr>
          <w:rFonts w:ascii="Times New Roman" w:hAnsi="Times New Roman" w:cs="Times New Roman"/>
          <w:sz w:val="24"/>
        </w:rPr>
        <w:t xml:space="preserve">non-native invasive overbite </w:t>
      </w:r>
      <w:r w:rsidRPr="0077597D">
        <w:rPr>
          <w:rFonts w:ascii="Times New Roman" w:hAnsi="Times New Roman" w:cs="Times New Roman"/>
          <w:sz w:val="24"/>
        </w:rPr>
        <w:t xml:space="preserve">clam, </w:t>
      </w:r>
      <w:r w:rsidR="006F7DD4">
        <w:rPr>
          <w:rFonts w:ascii="Times New Roman" w:hAnsi="Times New Roman" w:cs="Times New Roman"/>
          <w:i/>
          <w:spacing w:val="-2"/>
          <w:sz w:val="24"/>
          <w:szCs w:val="24"/>
        </w:rPr>
        <w:t>Potamoc</w:t>
      </w:r>
      <w:r w:rsidR="006F7DD4" w:rsidRPr="0077597D">
        <w:rPr>
          <w:rFonts w:ascii="Times New Roman" w:hAnsi="Times New Roman" w:cs="Times New Roman"/>
          <w:i/>
          <w:spacing w:val="-2"/>
          <w:sz w:val="24"/>
          <w:szCs w:val="24"/>
        </w:rPr>
        <w:t>orbula</w:t>
      </w:r>
      <w:r w:rsidRPr="0077597D">
        <w:rPr>
          <w:rFonts w:ascii="Times New Roman" w:hAnsi="Times New Roman" w:cs="Times New Roman"/>
          <w:i/>
          <w:sz w:val="24"/>
        </w:rPr>
        <w:t xml:space="preserve"> amurensis</w:t>
      </w:r>
      <w:r w:rsidR="00C66FB8" w:rsidRPr="0077597D">
        <w:rPr>
          <w:rFonts w:ascii="Times New Roman" w:hAnsi="Times New Roman" w:cs="Times New Roman"/>
          <w:sz w:val="24"/>
        </w:rPr>
        <w:t>, in the late 1980s</w:t>
      </w:r>
      <w:r w:rsidRPr="0077597D">
        <w:rPr>
          <w:rFonts w:ascii="Times New Roman" w:hAnsi="Times New Roman" w:cs="Times New Roman"/>
          <w:sz w:val="24"/>
        </w:rPr>
        <w:t xml:space="preserve">. </w:t>
      </w:r>
      <w:r w:rsidR="00C66FB8" w:rsidRPr="0077597D">
        <w:rPr>
          <w:rFonts w:ascii="Times New Roman" w:hAnsi="Times New Roman" w:cs="Times New Roman"/>
          <w:sz w:val="24"/>
        </w:rPr>
        <w:t xml:space="preserve"> </w:t>
      </w:r>
      <w:r w:rsidR="0001773F" w:rsidRPr="0077597D">
        <w:rPr>
          <w:rFonts w:ascii="Times New Roman" w:hAnsi="Times New Roman" w:cs="Times New Roman"/>
          <w:sz w:val="24"/>
        </w:rPr>
        <w:t>Manly</w:t>
      </w:r>
      <w:r w:rsidR="00C66FB8" w:rsidRPr="0077597D">
        <w:rPr>
          <w:rFonts w:ascii="Times New Roman" w:hAnsi="Times New Roman" w:cs="Times New Roman"/>
          <w:sz w:val="24"/>
        </w:rPr>
        <w:t xml:space="preserve"> (2012) </w:t>
      </w:r>
      <w:r w:rsidRPr="0077597D">
        <w:rPr>
          <w:rFonts w:ascii="Times New Roman" w:hAnsi="Times New Roman" w:cs="Times New Roman"/>
          <w:sz w:val="24"/>
        </w:rPr>
        <w:t>also report</w:t>
      </w:r>
      <w:r w:rsidR="00C66FB8" w:rsidRPr="0077597D">
        <w:rPr>
          <w:rFonts w:ascii="Times New Roman" w:hAnsi="Times New Roman" w:cs="Times New Roman"/>
          <w:sz w:val="24"/>
        </w:rPr>
        <w:t>ed</w:t>
      </w:r>
      <w:r w:rsidRPr="0077597D">
        <w:rPr>
          <w:rFonts w:ascii="Times New Roman" w:hAnsi="Times New Roman" w:cs="Times New Roman"/>
          <w:sz w:val="24"/>
        </w:rPr>
        <w:t xml:space="preserve"> </w:t>
      </w:r>
      <w:r w:rsidR="00C66FB8" w:rsidRPr="0077597D">
        <w:rPr>
          <w:rFonts w:ascii="Times New Roman" w:hAnsi="Times New Roman" w:cs="Times New Roman"/>
          <w:sz w:val="24"/>
        </w:rPr>
        <w:t xml:space="preserve">negative </w:t>
      </w:r>
      <w:r w:rsidRPr="0077597D">
        <w:rPr>
          <w:rFonts w:ascii="Times New Roman" w:hAnsi="Times New Roman" w:cs="Times New Roman"/>
          <w:sz w:val="24"/>
        </w:rPr>
        <w:t xml:space="preserve">correlations between ammonium concentrations and densities of </w:t>
      </w:r>
      <w:r w:rsidRPr="0077597D">
        <w:rPr>
          <w:rFonts w:ascii="Times New Roman" w:hAnsi="Times New Roman" w:cs="Times New Roman"/>
          <w:i/>
          <w:sz w:val="24"/>
        </w:rPr>
        <w:t>Eurytemora</w:t>
      </w:r>
      <w:r w:rsidRPr="0077597D">
        <w:rPr>
          <w:rFonts w:ascii="Times New Roman" w:hAnsi="Times New Roman" w:cs="Times New Roman"/>
          <w:sz w:val="24"/>
        </w:rPr>
        <w:t>.</w:t>
      </w:r>
    </w:p>
    <w:p w:rsidR="00F91426" w:rsidRPr="0077597D" w:rsidRDefault="00B54676" w:rsidP="006F44F5">
      <w:pPr>
        <w:rPr>
          <w:rFonts w:ascii="Times New Roman" w:hAnsi="Times New Roman" w:cs="Times New Roman"/>
          <w:sz w:val="24"/>
        </w:rPr>
      </w:pPr>
      <w:r w:rsidRPr="0077597D">
        <w:rPr>
          <w:rFonts w:ascii="Times New Roman" w:hAnsi="Times New Roman" w:cs="Times New Roman"/>
          <w:sz w:val="24"/>
        </w:rPr>
        <w:t>As noted above, longfin smelt abundance indices have shown evidence of a declining trend in abundance over the past two decades.  It has been hypothesized that the observed decline in longfin smelt abundance is affected indirectly by increasing loads of ammoni</w:t>
      </w:r>
      <w:r w:rsidR="00476C25" w:rsidRPr="0077597D">
        <w:rPr>
          <w:rFonts w:ascii="Times New Roman" w:hAnsi="Times New Roman" w:cs="Times New Roman"/>
          <w:sz w:val="24"/>
        </w:rPr>
        <w:t>a</w:t>
      </w:r>
      <w:r w:rsidRPr="0077597D">
        <w:rPr>
          <w:rFonts w:ascii="Times New Roman" w:hAnsi="Times New Roman" w:cs="Times New Roman"/>
          <w:sz w:val="24"/>
        </w:rPr>
        <w:t xml:space="preserve"> to the estuary associated with urban growth in the watershed and waste water treatment plant discharges.  The increased ammoni</w:t>
      </w:r>
      <w:r w:rsidR="00476C25" w:rsidRPr="0077597D">
        <w:rPr>
          <w:rFonts w:ascii="Times New Roman" w:hAnsi="Times New Roman" w:cs="Times New Roman"/>
          <w:sz w:val="24"/>
        </w:rPr>
        <w:t>a</w:t>
      </w:r>
      <w:r w:rsidRPr="0077597D">
        <w:rPr>
          <w:rFonts w:ascii="Times New Roman" w:hAnsi="Times New Roman" w:cs="Times New Roman"/>
          <w:sz w:val="24"/>
        </w:rPr>
        <w:t xml:space="preserve"> loading to the estuary is thought to have exceeded thresholds that now inhibit </w:t>
      </w:r>
      <w:r w:rsidR="00476C25" w:rsidRPr="0077597D">
        <w:rPr>
          <w:rFonts w:ascii="Times New Roman" w:hAnsi="Times New Roman" w:cs="Times New Roman"/>
          <w:sz w:val="24"/>
        </w:rPr>
        <w:t xml:space="preserve">phytoplankton production and </w:t>
      </w:r>
      <w:r w:rsidR="00A16829" w:rsidRPr="0077597D">
        <w:rPr>
          <w:rFonts w:ascii="Times New Roman" w:hAnsi="Times New Roman" w:cs="Times New Roman"/>
          <w:sz w:val="24"/>
        </w:rPr>
        <w:t>blooms</w:t>
      </w:r>
      <w:r w:rsidRPr="0077597D">
        <w:rPr>
          <w:rFonts w:ascii="Times New Roman" w:hAnsi="Times New Roman" w:cs="Times New Roman"/>
          <w:sz w:val="24"/>
        </w:rPr>
        <w:t xml:space="preserve"> that historically supported the production of high densities of zooplankton foraged on by longfin smelt</w:t>
      </w:r>
      <w:r w:rsidR="00A037AA" w:rsidRPr="0077597D">
        <w:rPr>
          <w:rFonts w:ascii="Times New Roman" w:hAnsi="Times New Roman" w:cs="Times New Roman"/>
          <w:sz w:val="24"/>
        </w:rPr>
        <w:t xml:space="preserve"> (Dugdale </w:t>
      </w:r>
      <w:r w:rsidR="00C41664" w:rsidRPr="00C41664">
        <w:rPr>
          <w:rFonts w:ascii="Times New Roman" w:hAnsi="Times New Roman" w:cs="Times New Roman"/>
          <w:i/>
          <w:sz w:val="24"/>
        </w:rPr>
        <w:t>et al.</w:t>
      </w:r>
      <w:r w:rsidR="00C41664">
        <w:rPr>
          <w:rFonts w:ascii="Times New Roman" w:hAnsi="Times New Roman" w:cs="Times New Roman"/>
          <w:sz w:val="24"/>
        </w:rPr>
        <w:t xml:space="preserve"> </w:t>
      </w:r>
      <w:r w:rsidR="00A037AA" w:rsidRPr="0077597D">
        <w:rPr>
          <w:rFonts w:ascii="Times New Roman" w:hAnsi="Times New Roman" w:cs="Times New Roman"/>
          <w:sz w:val="24"/>
        </w:rPr>
        <w:t>2007, Glibert 2010)</w:t>
      </w:r>
      <w:r w:rsidRPr="0077597D">
        <w:rPr>
          <w:rFonts w:ascii="Times New Roman" w:hAnsi="Times New Roman" w:cs="Times New Roman"/>
          <w:sz w:val="24"/>
        </w:rPr>
        <w:t>.</w:t>
      </w:r>
      <w:r w:rsidR="00B96C1C" w:rsidRPr="0077597D">
        <w:rPr>
          <w:rFonts w:ascii="Times New Roman" w:hAnsi="Times New Roman" w:cs="Times New Roman"/>
          <w:sz w:val="24"/>
        </w:rPr>
        <w:t xml:space="preserve">  </w:t>
      </w:r>
    </w:p>
    <w:p w:rsidR="00F91426" w:rsidRPr="0077597D" w:rsidRDefault="00B54676" w:rsidP="006F44F5">
      <w:pPr>
        <w:rPr>
          <w:rFonts w:ascii="Times New Roman" w:hAnsi="Times New Roman" w:cs="Times New Roman"/>
        </w:rPr>
      </w:pPr>
      <w:r w:rsidRPr="0077597D">
        <w:rPr>
          <w:rFonts w:ascii="Times New Roman" w:hAnsi="Times New Roman" w:cs="Times New Roman"/>
          <w:sz w:val="24"/>
        </w:rPr>
        <w:t>For example,</w:t>
      </w:r>
      <w:r w:rsidR="00F91426" w:rsidRPr="0077597D">
        <w:rPr>
          <w:rFonts w:ascii="Times New Roman" w:hAnsi="Times New Roman" w:cs="Times New Roman"/>
          <w:sz w:val="24"/>
        </w:rPr>
        <w:t xml:space="preserve"> ammonia </w:t>
      </w:r>
      <w:r w:rsidRPr="0077597D">
        <w:rPr>
          <w:rFonts w:ascii="Times New Roman" w:hAnsi="Times New Roman" w:cs="Times New Roman"/>
          <w:sz w:val="24"/>
        </w:rPr>
        <w:t xml:space="preserve">loading </w:t>
      </w:r>
      <w:r w:rsidR="00F91426" w:rsidRPr="0077597D">
        <w:rPr>
          <w:rFonts w:ascii="Times New Roman" w:hAnsi="Times New Roman" w:cs="Times New Roman"/>
          <w:sz w:val="24"/>
        </w:rPr>
        <w:t>from the Sacramento County Regional Sanitation Dist</w:t>
      </w:r>
      <w:r w:rsidRPr="0077597D">
        <w:rPr>
          <w:rFonts w:ascii="Times New Roman" w:hAnsi="Times New Roman" w:cs="Times New Roman"/>
          <w:sz w:val="24"/>
        </w:rPr>
        <w:t>rict wastewater treatment plant has shown an increa</w:t>
      </w:r>
      <w:r w:rsidR="00CB5E72" w:rsidRPr="0077597D">
        <w:rPr>
          <w:rFonts w:ascii="Times New Roman" w:hAnsi="Times New Roman" w:cs="Times New Roman"/>
          <w:sz w:val="24"/>
        </w:rPr>
        <w:t xml:space="preserve">sing trend over time (Figure </w:t>
      </w:r>
      <w:r w:rsidR="00A037AA" w:rsidRPr="0077597D">
        <w:rPr>
          <w:rFonts w:ascii="Times New Roman" w:hAnsi="Times New Roman" w:cs="Times New Roman"/>
          <w:sz w:val="24"/>
        </w:rPr>
        <w:t>1</w:t>
      </w:r>
      <w:r w:rsidR="00AB6E22">
        <w:rPr>
          <w:rFonts w:ascii="Times New Roman" w:hAnsi="Times New Roman" w:cs="Times New Roman"/>
          <w:sz w:val="24"/>
        </w:rPr>
        <w:t>4</w:t>
      </w:r>
      <w:r w:rsidRPr="0077597D">
        <w:rPr>
          <w:rFonts w:ascii="Times New Roman" w:hAnsi="Times New Roman" w:cs="Times New Roman"/>
          <w:sz w:val="24"/>
        </w:rPr>
        <w:t>)</w:t>
      </w:r>
      <w:r w:rsidR="00F91426" w:rsidRPr="0077597D">
        <w:rPr>
          <w:rFonts w:ascii="Times New Roman" w:hAnsi="Times New Roman" w:cs="Times New Roman"/>
          <w:sz w:val="24"/>
        </w:rPr>
        <w:t>.</w:t>
      </w:r>
      <w:r w:rsidRPr="0077597D">
        <w:rPr>
          <w:rFonts w:ascii="Times New Roman" w:hAnsi="Times New Roman" w:cs="Times New Roman"/>
          <w:sz w:val="24"/>
        </w:rPr>
        <w:t xml:space="preserve">  This hypothesis does not require that ammonia directly affect longfin smelt. </w:t>
      </w:r>
      <w:r w:rsidR="00476C25" w:rsidRPr="0077597D">
        <w:rPr>
          <w:rFonts w:ascii="Times New Roman" w:hAnsi="Times New Roman" w:cs="Times New Roman"/>
          <w:sz w:val="24"/>
        </w:rPr>
        <w:t xml:space="preserve"> </w:t>
      </w:r>
      <w:r w:rsidR="00B96C1C" w:rsidRPr="0077597D">
        <w:rPr>
          <w:rFonts w:ascii="Times New Roman" w:hAnsi="Times New Roman" w:cs="Times New Roman"/>
          <w:sz w:val="24"/>
        </w:rPr>
        <w:t>A</w:t>
      </w:r>
      <w:r w:rsidRPr="0077597D">
        <w:rPr>
          <w:rFonts w:ascii="Times New Roman" w:hAnsi="Times New Roman" w:cs="Times New Roman"/>
          <w:sz w:val="24"/>
        </w:rPr>
        <w:t xml:space="preserve">mmonia </w:t>
      </w:r>
      <w:r w:rsidR="00476C25" w:rsidRPr="0077597D">
        <w:rPr>
          <w:rFonts w:ascii="Times New Roman" w:hAnsi="Times New Roman" w:cs="Times New Roman"/>
          <w:sz w:val="24"/>
        </w:rPr>
        <w:t xml:space="preserve">has been hypothesized to adversely </w:t>
      </w:r>
      <w:r w:rsidR="00D71657" w:rsidRPr="0077597D">
        <w:rPr>
          <w:rFonts w:ascii="Times New Roman" w:hAnsi="Times New Roman" w:cs="Times New Roman"/>
          <w:sz w:val="24"/>
        </w:rPr>
        <w:t>a</w:t>
      </w:r>
      <w:r w:rsidR="00476C25" w:rsidRPr="0077597D">
        <w:rPr>
          <w:rFonts w:ascii="Times New Roman" w:hAnsi="Times New Roman" w:cs="Times New Roman"/>
          <w:sz w:val="24"/>
        </w:rPr>
        <w:t xml:space="preserve">ffect </w:t>
      </w:r>
      <w:r w:rsidRPr="0077597D">
        <w:rPr>
          <w:rFonts w:ascii="Times New Roman" w:hAnsi="Times New Roman" w:cs="Times New Roman"/>
          <w:sz w:val="24"/>
        </w:rPr>
        <w:t xml:space="preserve">longfin smelt by </w:t>
      </w:r>
      <w:r w:rsidR="00476C25" w:rsidRPr="0077597D">
        <w:rPr>
          <w:rFonts w:ascii="Times New Roman" w:hAnsi="Times New Roman" w:cs="Times New Roman"/>
          <w:sz w:val="24"/>
        </w:rPr>
        <w:t>inhibiting phytoplankton production</w:t>
      </w:r>
      <w:r w:rsidR="00CB5E72" w:rsidRPr="0077597D">
        <w:rPr>
          <w:rFonts w:ascii="Times New Roman" w:hAnsi="Times New Roman" w:cs="Times New Roman"/>
          <w:sz w:val="24"/>
        </w:rPr>
        <w:t>,</w:t>
      </w:r>
      <w:r w:rsidR="00476C25" w:rsidRPr="0077597D">
        <w:rPr>
          <w:rFonts w:ascii="Times New Roman" w:hAnsi="Times New Roman" w:cs="Times New Roman"/>
          <w:sz w:val="24"/>
        </w:rPr>
        <w:t xml:space="preserve"> and an associated reduction in zooplankton production that serve</w:t>
      </w:r>
      <w:r w:rsidR="00D71F3E">
        <w:rPr>
          <w:rFonts w:ascii="Times New Roman" w:hAnsi="Times New Roman" w:cs="Times New Roman"/>
          <w:sz w:val="24"/>
        </w:rPr>
        <w:t>s</w:t>
      </w:r>
      <w:r w:rsidR="00476C25" w:rsidRPr="0077597D">
        <w:rPr>
          <w:rFonts w:ascii="Times New Roman" w:hAnsi="Times New Roman" w:cs="Times New Roman"/>
          <w:sz w:val="24"/>
        </w:rPr>
        <w:t xml:space="preserve"> as the prey base for the longfin smelt population (Dugdale </w:t>
      </w:r>
      <w:r w:rsidR="00C41664" w:rsidRPr="00C41664">
        <w:rPr>
          <w:rFonts w:ascii="Times New Roman" w:hAnsi="Times New Roman" w:cs="Times New Roman"/>
          <w:i/>
          <w:sz w:val="24"/>
        </w:rPr>
        <w:t>et al.</w:t>
      </w:r>
      <w:r w:rsidR="00C41664">
        <w:rPr>
          <w:rFonts w:ascii="Times New Roman" w:hAnsi="Times New Roman" w:cs="Times New Roman"/>
          <w:sz w:val="24"/>
        </w:rPr>
        <w:t xml:space="preserve"> </w:t>
      </w:r>
      <w:r w:rsidR="00476C25" w:rsidRPr="0077597D">
        <w:rPr>
          <w:rFonts w:ascii="Times New Roman" w:hAnsi="Times New Roman" w:cs="Times New Roman"/>
          <w:sz w:val="24"/>
        </w:rPr>
        <w:t>2007, Glibert 2010).  Mongan and Miller (</w:t>
      </w:r>
      <w:r w:rsidR="00D71657" w:rsidRPr="0077597D">
        <w:rPr>
          <w:rFonts w:ascii="Times New Roman" w:hAnsi="Times New Roman" w:cs="Times New Roman"/>
          <w:sz w:val="24"/>
        </w:rPr>
        <w:t>2011</w:t>
      </w:r>
      <w:r w:rsidR="00476C25" w:rsidRPr="0077597D">
        <w:rPr>
          <w:rFonts w:ascii="Times New Roman" w:hAnsi="Times New Roman" w:cs="Times New Roman"/>
          <w:sz w:val="24"/>
        </w:rPr>
        <w:t>) reported that t</w:t>
      </w:r>
      <w:r w:rsidRPr="0077597D">
        <w:rPr>
          <w:rFonts w:ascii="Times New Roman" w:hAnsi="Times New Roman" w:cs="Times New Roman"/>
          <w:sz w:val="24"/>
        </w:rPr>
        <w:t>h</w:t>
      </w:r>
      <w:r w:rsidR="00476C25" w:rsidRPr="0077597D">
        <w:rPr>
          <w:rFonts w:ascii="Times New Roman" w:hAnsi="Times New Roman" w:cs="Times New Roman"/>
          <w:sz w:val="24"/>
        </w:rPr>
        <w:t>is</w:t>
      </w:r>
      <w:r w:rsidRPr="0077597D">
        <w:rPr>
          <w:rFonts w:ascii="Times New Roman" w:hAnsi="Times New Roman" w:cs="Times New Roman"/>
          <w:sz w:val="24"/>
        </w:rPr>
        <w:t xml:space="preserve"> hypothesis is supported by the </w:t>
      </w:r>
      <w:r w:rsidR="0056334C" w:rsidRPr="0077597D">
        <w:rPr>
          <w:rFonts w:ascii="Times New Roman" w:hAnsi="Times New Roman" w:cs="Times New Roman"/>
          <w:sz w:val="24"/>
        </w:rPr>
        <w:t>correlation</w:t>
      </w:r>
      <w:r w:rsidRPr="0077597D">
        <w:rPr>
          <w:rFonts w:ascii="Times New Roman" w:hAnsi="Times New Roman" w:cs="Times New Roman"/>
          <w:sz w:val="24"/>
        </w:rPr>
        <w:t xml:space="preserve"> between </w:t>
      </w:r>
      <w:r w:rsidR="00476C25" w:rsidRPr="0077597D">
        <w:rPr>
          <w:rFonts w:ascii="Times New Roman" w:hAnsi="Times New Roman" w:cs="Times New Roman"/>
          <w:sz w:val="24"/>
        </w:rPr>
        <w:t xml:space="preserve">indices of </w:t>
      </w:r>
      <w:r w:rsidRPr="0077597D">
        <w:rPr>
          <w:rFonts w:ascii="Times New Roman" w:hAnsi="Times New Roman" w:cs="Times New Roman"/>
          <w:sz w:val="24"/>
        </w:rPr>
        <w:t xml:space="preserve">longfin abundance and the ratio </w:t>
      </w:r>
      <w:r w:rsidR="00476C25" w:rsidRPr="0077597D">
        <w:rPr>
          <w:rFonts w:ascii="Times New Roman" w:hAnsi="Times New Roman" w:cs="Times New Roman"/>
          <w:sz w:val="24"/>
        </w:rPr>
        <w:t xml:space="preserve">of </w:t>
      </w:r>
      <w:r w:rsidRPr="0077597D">
        <w:rPr>
          <w:rFonts w:ascii="Times New Roman" w:hAnsi="Times New Roman" w:cs="Times New Roman"/>
          <w:sz w:val="24"/>
        </w:rPr>
        <w:t>ammonia loading from Sacramento County Regional Sanitation District wastewater treatmen</w:t>
      </w:r>
      <w:r w:rsidR="00476C25" w:rsidRPr="0077597D">
        <w:rPr>
          <w:rFonts w:ascii="Times New Roman" w:hAnsi="Times New Roman" w:cs="Times New Roman"/>
          <w:sz w:val="24"/>
        </w:rPr>
        <w:t>t plant/Sacramento River inflow</w:t>
      </w:r>
      <w:r w:rsidRPr="0077597D">
        <w:rPr>
          <w:rFonts w:ascii="Times New Roman" w:hAnsi="Times New Roman" w:cs="Times New Roman"/>
          <w:sz w:val="24"/>
        </w:rPr>
        <w:t xml:space="preserve"> shown in Fig</w:t>
      </w:r>
      <w:r w:rsidR="00CB5E72" w:rsidRPr="0077597D">
        <w:rPr>
          <w:rFonts w:ascii="Times New Roman" w:hAnsi="Times New Roman" w:cs="Times New Roman"/>
          <w:sz w:val="24"/>
        </w:rPr>
        <w:t xml:space="preserve">ure </w:t>
      </w:r>
      <w:r w:rsidR="00A037AA" w:rsidRPr="0077597D">
        <w:rPr>
          <w:rFonts w:ascii="Times New Roman" w:hAnsi="Times New Roman" w:cs="Times New Roman"/>
          <w:sz w:val="24"/>
        </w:rPr>
        <w:t>1</w:t>
      </w:r>
      <w:r w:rsidR="00AB6E22">
        <w:rPr>
          <w:rFonts w:ascii="Times New Roman" w:hAnsi="Times New Roman" w:cs="Times New Roman"/>
          <w:sz w:val="24"/>
        </w:rPr>
        <w:t>5</w:t>
      </w:r>
      <w:r w:rsidR="00476C25" w:rsidRPr="0077597D">
        <w:rPr>
          <w:rFonts w:ascii="Times New Roman" w:hAnsi="Times New Roman" w:cs="Times New Roman"/>
          <w:sz w:val="24"/>
        </w:rPr>
        <w:t>.  The ratio (ammonia load)/(Sacramento River flow), or average January-June ammonium concentration, accounts for 20% (</w:t>
      </w:r>
      <w:r w:rsidR="00A4514F" w:rsidRPr="0077597D">
        <w:rPr>
          <w:rFonts w:ascii="Times New Roman" w:hAnsi="Times New Roman" w:cs="Times New Roman"/>
          <w:sz w:val="24"/>
        </w:rPr>
        <w:t>r</w:t>
      </w:r>
      <w:r w:rsidR="00476C25" w:rsidRPr="0077597D">
        <w:rPr>
          <w:rFonts w:ascii="Times New Roman" w:hAnsi="Times New Roman" w:cs="Times New Roman"/>
          <w:sz w:val="24"/>
          <w:vertAlign w:val="superscript"/>
        </w:rPr>
        <w:t>2</w:t>
      </w:r>
      <w:r w:rsidR="00476C25" w:rsidRPr="0077597D">
        <w:rPr>
          <w:rFonts w:ascii="Times New Roman" w:hAnsi="Times New Roman" w:cs="Times New Roman"/>
          <w:sz w:val="24"/>
        </w:rPr>
        <w:t xml:space="preserve"> = 0.57 minus </w:t>
      </w:r>
      <w:r w:rsidR="00A4514F" w:rsidRPr="0077597D">
        <w:rPr>
          <w:rFonts w:ascii="Times New Roman" w:hAnsi="Times New Roman" w:cs="Times New Roman"/>
          <w:sz w:val="24"/>
        </w:rPr>
        <w:t>r</w:t>
      </w:r>
      <w:r w:rsidR="00476C25" w:rsidRPr="0077597D">
        <w:rPr>
          <w:rFonts w:ascii="Times New Roman" w:hAnsi="Times New Roman" w:cs="Times New Roman"/>
          <w:sz w:val="24"/>
          <w:vertAlign w:val="superscript"/>
        </w:rPr>
        <w:t>2</w:t>
      </w:r>
      <w:r w:rsidR="00476C25" w:rsidRPr="0077597D">
        <w:rPr>
          <w:rFonts w:ascii="Times New Roman" w:hAnsi="Times New Roman" w:cs="Times New Roman"/>
          <w:sz w:val="24"/>
        </w:rPr>
        <w:t xml:space="preserve"> = 0.37) more of the variation in the trend observed in indices of annual abundance of longfin smelt than the location of the low salinity zone during the spring (X2 location). </w:t>
      </w:r>
      <w:r w:rsidR="00D71F3E">
        <w:rPr>
          <w:rFonts w:ascii="Times New Roman" w:hAnsi="Times New Roman" w:cs="Times New Roman"/>
          <w:sz w:val="24"/>
        </w:rPr>
        <w:t xml:space="preserve"> </w:t>
      </w:r>
      <w:r w:rsidR="00476C25" w:rsidRPr="0077597D">
        <w:rPr>
          <w:rFonts w:ascii="Times New Roman" w:hAnsi="Times New Roman" w:cs="Times New Roman"/>
          <w:sz w:val="24"/>
        </w:rPr>
        <w:t>Based on results of these analyses several environmental covariates were derived for ammonia concentrations and loading to the estuary for inclusion in the initial lifecycle model</w:t>
      </w:r>
      <w:r w:rsidR="00CB5E72" w:rsidRPr="0077597D">
        <w:rPr>
          <w:rFonts w:ascii="Times New Roman" w:hAnsi="Times New Roman" w:cs="Times New Roman"/>
          <w:sz w:val="24"/>
        </w:rPr>
        <w:t xml:space="preserve"> statistical analyses (Table 4</w:t>
      </w:r>
      <w:r w:rsidR="00476C25" w:rsidRPr="0077597D">
        <w:rPr>
          <w:rFonts w:ascii="Times New Roman" w:hAnsi="Times New Roman" w:cs="Times New Roman"/>
          <w:sz w:val="24"/>
        </w:rPr>
        <w:t xml:space="preserve">). </w:t>
      </w:r>
    </w:p>
    <w:p w:rsidR="006F44F5" w:rsidRPr="0077597D" w:rsidRDefault="006F44F5" w:rsidP="00F91426">
      <w:pPr>
        <w:spacing w:line="360" w:lineRule="auto"/>
        <w:rPr>
          <w:rFonts w:ascii="Times New Roman" w:hAnsi="Times New Roman" w:cs="Times New Roman"/>
          <w:b/>
        </w:rPr>
      </w:pPr>
    </w:p>
    <w:p w:rsidR="006F44F5" w:rsidRPr="0077597D" w:rsidRDefault="006F44F5" w:rsidP="006F44F5">
      <w:pPr>
        <w:ind w:left="1440" w:hanging="1440"/>
        <w:rPr>
          <w:rFonts w:ascii="Times New Roman" w:hAnsi="Times New Roman" w:cs="Times New Roman"/>
          <w:b/>
        </w:rPr>
      </w:pPr>
    </w:p>
    <w:p w:rsidR="006F44F5" w:rsidRPr="0077597D" w:rsidRDefault="006F44F5" w:rsidP="006F44F5">
      <w:pPr>
        <w:ind w:left="1440" w:hanging="1440"/>
        <w:rPr>
          <w:rFonts w:ascii="Times New Roman" w:hAnsi="Times New Roman" w:cs="Times New Roman"/>
          <w:b/>
        </w:rPr>
      </w:pPr>
    </w:p>
    <w:p w:rsidR="00F91426" w:rsidRPr="0077597D" w:rsidRDefault="006F44F5" w:rsidP="006F44F5">
      <w:pPr>
        <w:ind w:left="1440" w:hanging="1440"/>
        <w:rPr>
          <w:rFonts w:ascii="Times New Roman" w:hAnsi="Times New Roman" w:cs="Times New Roman"/>
          <w:b/>
          <w:sz w:val="24"/>
        </w:rPr>
      </w:pPr>
      <w:r w:rsidRPr="0077597D">
        <w:rPr>
          <w:rFonts w:ascii="Times New Roman" w:hAnsi="Times New Roman" w:cs="Times New Roman"/>
          <w:b/>
          <w:sz w:val="24"/>
        </w:rPr>
        <w:t>F</w:t>
      </w:r>
      <w:r w:rsidR="00F91426" w:rsidRPr="0077597D">
        <w:rPr>
          <w:rFonts w:ascii="Times New Roman" w:hAnsi="Times New Roman" w:cs="Times New Roman"/>
          <w:b/>
          <w:noProof/>
          <w:sz w:val="24"/>
        </w:rPr>
        <w:drawing>
          <wp:anchor distT="0" distB="0" distL="114300" distR="114300" simplePos="0" relativeHeight="251662336" behindDoc="0" locked="0" layoutInCell="1" allowOverlap="1">
            <wp:simplePos x="0" y="0"/>
            <wp:positionH relativeFrom="column">
              <wp:posOffset>0</wp:posOffset>
            </wp:positionH>
            <wp:positionV relativeFrom="paragraph">
              <wp:posOffset>0</wp:posOffset>
            </wp:positionV>
            <wp:extent cx="5485765" cy="3329305"/>
            <wp:effectExtent l="0" t="0" r="635" b="4445"/>
            <wp:wrapTopAndBottom/>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85765" cy="3329305"/>
                    </a:xfrm>
                    <a:prstGeom prst="rect">
                      <a:avLst/>
                    </a:prstGeom>
                    <a:noFill/>
                    <a:ln>
                      <a:noFill/>
                    </a:ln>
                  </pic:spPr>
                </pic:pic>
              </a:graphicData>
            </a:graphic>
          </wp:anchor>
        </w:drawing>
      </w:r>
      <w:r w:rsidR="00CB5E72" w:rsidRPr="0077597D">
        <w:rPr>
          <w:rFonts w:ascii="Times New Roman" w:hAnsi="Times New Roman" w:cs="Times New Roman"/>
          <w:b/>
          <w:sz w:val="24"/>
        </w:rPr>
        <w:t xml:space="preserve">igure </w:t>
      </w:r>
      <w:r w:rsidR="00A037AA" w:rsidRPr="0077597D">
        <w:rPr>
          <w:rFonts w:ascii="Times New Roman" w:hAnsi="Times New Roman" w:cs="Times New Roman"/>
          <w:b/>
          <w:sz w:val="24"/>
        </w:rPr>
        <w:t>1</w:t>
      </w:r>
      <w:r w:rsidR="00AB6E22">
        <w:rPr>
          <w:rFonts w:ascii="Times New Roman" w:hAnsi="Times New Roman" w:cs="Times New Roman"/>
          <w:b/>
          <w:sz w:val="24"/>
        </w:rPr>
        <w:t>4</w:t>
      </w:r>
      <w:r w:rsidR="00F91426" w:rsidRPr="0077597D">
        <w:rPr>
          <w:rFonts w:ascii="Times New Roman" w:hAnsi="Times New Roman" w:cs="Times New Roman"/>
          <w:b/>
          <w:sz w:val="24"/>
        </w:rPr>
        <w:t>.</w:t>
      </w:r>
      <w:r w:rsidRPr="0077597D">
        <w:rPr>
          <w:rFonts w:ascii="Times New Roman" w:hAnsi="Times New Roman" w:cs="Times New Roman"/>
          <w:b/>
          <w:sz w:val="24"/>
        </w:rPr>
        <w:tab/>
      </w:r>
      <w:r w:rsidR="00F91426" w:rsidRPr="0077597D">
        <w:rPr>
          <w:rFonts w:ascii="Times New Roman" w:hAnsi="Times New Roman" w:cs="Times New Roman"/>
          <w:b/>
          <w:sz w:val="24"/>
        </w:rPr>
        <w:t>January-June ammonia load</w:t>
      </w:r>
      <w:r w:rsidR="00B54676" w:rsidRPr="0077597D">
        <w:rPr>
          <w:rFonts w:ascii="Times New Roman" w:hAnsi="Times New Roman" w:cs="Times New Roman"/>
          <w:b/>
          <w:sz w:val="24"/>
        </w:rPr>
        <w:t>ing to the Sacramento River</w:t>
      </w:r>
      <w:r w:rsidR="00F91426" w:rsidRPr="0077597D">
        <w:rPr>
          <w:rFonts w:ascii="Times New Roman" w:hAnsi="Times New Roman" w:cs="Times New Roman"/>
          <w:b/>
          <w:sz w:val="24"/>
        </w:rPr>
        <w:t xml:space="preserve"> from Sacramento Regional County Sanitation District</w:t>
      </w:r>
      <w:r w:rsidR="00B54676" w:rsidRPr="0077597D">
        <w:rPr>
          <w:rFonts w:ascii="Times New Roman" w:hAnsi="Times New Roman" w:cs="Times New Roman"/>
          <w:b/>
          <w:sz w:val="24"/>
        </w:rPr>
        <w:t xml:space="preserve"> waste water treatment plant discharg</w:t>
      </w:r>
      <w:r w:rsidR="00D71657" w:rsidRPr="0077597D">
        <w:rPr>
          <w:rFonts w:ascii="Times New Roman" w:hAnsi="Times New Roman" w:cs="Times New Roman"/>
          <w:b/>
          <w:sz w:val="24"/>
        </w:rPr>
        <w:t>e (Source: Mongan and Miller 2011</w:t>
      </w:r>
      <w:r w:rsidR="00B54676" w:rsidRPr="0077597D">
        <w:rPr>
          <w:rFonts w:ascii="Times New Roman" w:hAnsi="Times New Roman" w:cs="Times New Roman"/>
          <w:b/>
          <w:sz w:val="24"/>
        </w:rPr>
        <w:t>).</w:t>
      </w:r>
    </w:p>
    <w:p w:rsidR="00F91426" w:rsidRPr="0077597D" w:rsidRDefault="00F91426" w:rsidP="00F91426">
      <w:pPr>
        <w:spacing w:line="360" w:lineRule="auto"/>
        <w:rPr>
          <w:rFonts w:ascii="Times New Roman" w:hAnsi="Times New Roman" w:cs="Times New Roman"/>
        </w:rPr>
      </w:pPr>
    </w:p>
    <w:p w:rsidR="00F91426" w:rsidRPr="0077597D" w:rsidRDefault="00F91426" w:rsidP="00F91426">
      <w:pPr>
        <w:spacing w:line="360" w:lineRule="auto"/>
        <w:rPr>
          <w:rFonts w:ascii="Times New Roman" w:hAnsi="Times New Roman" w:cs="Times New Roman"/>
        </w:rPr>
      </w:pPr>
    </w:p>
    <w:p w:rsidR="005A1549" w:rsidRDefault="005A1549" w:rsidP="006F44F5">
      <w:pPr>
        <w:ind w:left="1440" w:hanging="1440"/>
        <w:rPr>
          <w:rFonts w:ascii="Times New Roman" w:hAnsi="Times New Roman" w:cs="Times New Roman"/>
          <w:b/>
        </w:rPr>
      </w:pPr>
    </w:p>
    <w:p w:rsidR="005A1549" w:rsidRDefault="005A1549" w:rsidP="006F44F5">
      <w:pPr>
        <w:ind w:left="1440" w:hanging="1440"/>
        <w:rPr>
          <w:rFonts w:ascii="Times New Roman" w:hAnsi="Times New Roman" w:cs="Times New Roman"/>
          <w:b/>
        </w:rPr>
      </w:pPr>
    </w:p>
    <w:p w:rsidR="00F91426" w:rsidRPr="0077597D" w:rsidRDefault="00F91426" w:rsidP="006F44F5">
      <w:pPr>
        <w:ind w:left="1440" w:hanging="1440"/>
        <w:rPr>
          <w:rFonts w:ascii="Times New Roman" w:hAnsi="Times New Roman" w:cs="Times New Roman"/>
          <w:b/>
          <w:sz w:val="24"/>
          <w:szCs w:val="24"/>
        </w:rPr>
      </w:pPr>
      <w:r w:rsidRPr="0077597D">
        <w:rPr>
          <w:rFonts w:ascii="Times New Roman" w:hAnsi="Times New Roman" w:cs="Times New Roman"/>
          <w:b/>
          <w:noProof/>
          <w:sz w:val="24"/>
          <w:szCs w:val="24"/>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5481320" cy="3334385"/>
            <wp:effectExtent l="0" t="0" r="5080" b="0"/>
            <wp:wrapTopAndBottom/>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81320" cy="3334385"/>
                    </a:xfrm>
                    <a:prstGeom prst="rect">
                      <a:avLst/>
                    </a:prstGeom>
                    <a:noFill/>
                    <a:ln>
                      <a:noFill/>
                    </a:ln>
                  </pic:spPr>
                </pic:pic>
              </a:graphicData>
            </a:graphic>
          </wp:anchor>
        </w:drawing>
      </w:r>
      <w:r w:rsidR="00CB5E72" w:rsidRPr="0077597D">
        <w:rPr>
          <w:rFonts w:ascii="Times New Roman" w:hAnsi="Times New Roman" w:cs="Times New Roman"/>
          <w:b/>
          <w:sz w:val="24"/>
          <w:szCs w:val="24"/>
        </w:rPr>
        <w:t xml:space="preserve">Figure </w:t>
      </w:r>
      <w:r w:rsidR="00A037AA" w:rsidRPr="0077597D">
        <w:rPr>
          <w:rFonts w:ascii="Times New Roman" w:hAnsi="Times New Roman" w:cs="Times New Roman"/>
          <w:b/>
          <w:sz w:val="24"/>
          <w:szCs w:val="24"/>
        </w:rPr>
        <w:t>1</w:t>
      </w:r>
      <w:r w:rsidR="00AB6E22">
        <w:rPr>
          <w:rFonts w:ascii="Times New Roman" w:hAnsi="Times New Roman" w:cs="Times New Roman"/>
          <w:b/>
          <w:sz w:val="24"/>
          <w:szCs w:val="24"/>
        </w:rPr>
        <w:t>5</w:t>
      </w:r>
      <w:r w:rsidRPr="0077597D">
        <w:rPr>
          <w:rFonts w:ascii="Times New Roman" w:hAnsi="Times New Roman" w:cs="Times New Roman"/>
          <w:b/>
          <w:sz w:val="24"/>
          <w:szCs w:val="24"/>
        </w:rPr>
        <w:t>.</w:t>
      </w:r>
      <w:r w:rsidR="006F44F5" w:rsidRPr="0077597D">
        <w:rPr>
          <w:rFonts w:ascii="Times New Roman" w:hAnsi="Times New Roman" w:cs="Times New Roman"/>
          <w:b/>
          <w:sz w:val="24"/>
          <w:szCs w:val="24"/>
        </w:rPr>
        <w:tab/>
      </w:r>
      <w:r w:rsidRPr="0077597D">
        <w:rPr>
          <w:rFonts w:ascii="Times New Roman" w:hAnsi="Times New Roman" w:cs="Times New Roman"/>
          <w:b/>
          <w:sz w:val="24"/>
          <w:szCs w:val="24"/>
        </w:rPr>
        <w:t xml:space="preserve">LOG10 longfin abundance (Fall Midwater Trawl index) </w:t>
      </w:r>
      <w:r w:rsidR="00A16829" w:rsidRPr="0077597D">
        <w:rPr>
          <w:rFonts w:ascii="Times New Roman" w:hAnsi="Times New Roman" w:cs="Times New Roman"/>
          <w:b/>
          <w:sz w:val="24"/>
          <w:szCs w:val="24"/>
        </w:rPr>
        <w:t>vs.</w:t>
      </w:r>
      <w:r w:rsidRPr="0077597D">
        <w:rPr>
          <w:rFonts w:ascii="Times New Roman" w:hAnsi="Times New Roman" w:cs="Times New Roman"/>
          <w:b/>
          <w:sz w:val="24"/>
          <w:szCs w:val="24"/>
        </w:rPr>
        <w:t xml:space="preserve"> LOG 10 ((Jan-June ammonia load from Sacramento County Regional Sanitation District)/(Jan-June average Sacramento River flow)</w:t>
      </w:r>
      <w:r w:rsidR="0056334C" w:rsidRPr="0077597D">
        <w:rPr>
          <w:rFonts w:ascii="Times New Roman" w:hAnsi="Times New Roman" w:cs="Times New Roman"/>
          <w:b/>
          <w:sz w:val="24"/>
          <w:szCs w:val="24"/>
        </w:rPr>
        <w:t>.  Source: Mong</w:t>
      </w:r>
      <w:r w:rsidR="00D71657" w:rsidRPr="0077597D">
        <w:rPr>
          <w:rFonts w:ascii="Times New Roman" w:hAnsi="Times New Roman" w:cs="Times New Roman"/>
          <w:b/>
          <w:sz w:val="24"/>
          <w:szCs w:val="24"/>
        </w:rPr>
        <w:t>an and Miller 2011</w:t>
      </w:r>
      <w:r w:rsidR="0056334C" w:rsidRPr="0077597D">
        <w:rPr>
          <w:rFonts w:ascii="Times New Roman" w:hAnsi="Times New Roman" w:cs="Times New Roman"/>
          <w:b/>
          <w:sz w:val="24"/>
          <w:szCs w:val="24"/>
        </w:rPr>
        <w:t>.</w:t>
      </w:r>
    </w:p>
    <w:p w:rsidR="005A1549" w:rsidRDefault="005A1549" w:rsidP="006F44F5">
      <w:pPr>
        <w:widowControl w:val="0"/>
        <w:autoSpaceDE w:val="0"/>
        <w:autoSpaceDN w:val="0"/>
        <w:adjustRightInd w:val="0"/>
        <w:rPr>
          <w:rFonts w:ascii="Times New Roman" w:hAnsi="Times New Roman" w:cs="Times New Roman"/>
          <w:sz w:val="24"/>
          <w:szCs w:val="24"/>
        </w:rPr>
      </w:pPr>
    </w:p>
    <w:p w:rsidR="00C66FB8" w:rsidRPr="0077597D" w:rsidRDefault="00C66FB8" w:rsidP="006F44F5">
      <w:pPr>
        <w:widowControl w:val="0"/>
        <w:autoSpaceDE w:val="0"/>
        <w:autoSpaceDN w:val="0"/>
        <w:adjustRightInd w:val="0"/>
        <w:rPr>
          <w:rFonts w:ascii="Times New Roman" w:hAnsi="Times New Roman" w:cs="Times New Roman"/>
          <w:sz w:val="24"/>
          <w:szCs w:val="24"/>
          <w:lang w:bidi="en-US"/>
        </w:rPr>
      </w:pPr>
      <w:r w:rsidRPr="0077597D">
        <w:rPr>
          <w:rFonts w:ascii="Times New Roman" w:hAnsi="Times New Roman" w:cs="Times New Roman"/>
          <w:sz w:val="24"/>
          <w:szCs w:val="24"/>
        </w:rPr>
        <w:t xml:space="preserve">Data on ammonium concentrations were obtained from the Environmental Monitoring Program (General EMP information and data requests: Karen Gehrts, (916) 375-4825) and the USGS San Francisco Bay Water Quality monitoring program (http://sfbay.wr.usgs.gov/access/wqdata/query/index.html). </w:t>
      </w:r>
      <w:r w:rsidR="00D71F3E">
        <w:rPr>
          <w:rFonts w:ascii="Times New Roman" w:hAnsi="Times New Roman" w:cs="Times New Roman"/>
          <w:sz w:val="24"/>
          <w:szCs w:val="24"/>
        </w:rPr>
        <w:t xml:space="preserve"> </w:t>
      </w:r>
      <w:r w:rsidRPr="0077597D">
        <w:rPr>
          <w:rFonts w:ascii="Times New Roman" w:hAnsi="Times New Roman" w:cs="Times New Roman"/>
          <w:sz w:val="24"/>
          <w:szCs w:val="24"/>
        </w:rPr>
        <w:t xml:space="preserve">Stations from both monitoring programs were grouped by major embayment, Central Bay, San Pablo Bay, and Suisun Bay. </w:t>
      </w:r>
      <w:r w:rsidR="00D71F3E">
        <w:rPr>
          <w:rFonts w:ascii="Times New Roman" w:hAnsi="Times New Roman" w:cs="Times New Roman"/>
          <w:sz w:val="24"/>
          <w:szCs w:val="24"/>
        </w:rPr>
        <w:t xml:space="preserve"> </w:t>
      </w:r>
      <w:r w:rsidRPr="0077597D">
        <w:rPr>
          <w:rFonts w:ascii="Times New Roman" w:hAnsi="Times New Roman" w:cs="Times New Roman"/>
          <w:sz w:val="24"/>
          <w:szCs w:val="24"/>
        </w:rPr>
        <w:t xml:space="preserve">Data were then averaged by month and embayment. </w:t>
      </w:r>
      <w:r w:rsidR="00D71F3E">
        <w:rPr>
          <w:rFonts w:ascii="Times New Roman" w:hAnsi="Times New Roman" w:cs="Times New Roman"/>
          <w:sz w:val="24"/>
          <w:szCs w:val="24"/>
        </w:rPr>
        <w:t xml:space="preserve"> </w:t>
      </w:r>
      <w:r w:rsidRPr="0077597D">
        <w:rPr>
          <w:rFonts w:ascii="Times New Roman" w:hAnsi="Times New Roman" w:cs="Times New Roman"/>
          <w:sz w:val="24"/>
          <w:szCs w:val="24"/>
        </w:rPr>
        <w:t xml:space="preserve">Embayment averages were weighted by the volume of water in each embayment to estimate average ammonium over all three </w:t>
      </w:r>
      <w:r w:rsidR="00A16829" w:rsidRPr="0077597D">
        <w:rPr>
          <w:rFonts w:ascii="Times New Roman" w:hAnsi="Times New Roman" w:cs="Times New Roman"/>
          <w:sz w:val="24"/>
          <w:szCs w:val="24"/>
        </w:rPr>
        <w:t>embayments</w:t>
      </w:r>
      <w:r w:rsidR="00B96C1C" w:rsidRPr="0077597D">
        <w:rPr>
          <w:rFonts w:ascii="Times New Roman" w:hAnsi="Times New Roman" w:cs="Times New Roman"/>
          <w:sz w:val="24"/>
          <w:szCs w:val="24"/>
        </w:rPr>
        <w:t>.  We used this average ammonium calculation</w:t>
      </w:r>
      <w:r w:rsidR="00A037AA" w:rsidRPr="0077597D">
        <w:rPr>
          <w:rFonts w:ascii="Times New Roman" w:hAnsi="Times New Roman" w:cs="Times New Roman"/>
          <w:sz w:val="24"/>
          <w:szCs w:val="24"/>
        </w:rPr>
        <w:t xml:space="preserve"> </w:t>
      </w:r>
      <w:r w:rsidR="0056334C" w:rsidRPr="0077597D">
        <w:rPr>
          <w:rFonts w:ascii="Times New Roman" w:hAnsi="Times New Roman" w:cs="Times New Roman"/>
          <w:sz w:val="24"/>
          <w:szCs w:val="24"/>
        </w:rPr>
        <w:t xml:space="preserve">as an </w:t>
      </w:r>
      <w:r w:rsidRPr="0077597D">
        <w:rPr>
          <w:rFonts w:ascii="Times New Roman" w:hAnsi="Times New Roman" w:cs="Times New Roman"/>
          <w:sz w:val="24"/>
          <w:szCs w:val="24"/>
        </w:rPr>
        <w:t>environmental covariate in the longfin smelt lifecycle model development.</w:t>
      </w:r>
      <w:r w:rsidR="0056334C" w:rsidRPr="0077597D">
        <w:rPr>
          <w:rFonts w:ascii="Times New Roman" w:hAnsi="Times New Roman" w:cs="Times New Roman"/>
          <w:sz w:val="24"/>
          <w:szCs w:val="24"/>
        </w:rPr>
        <w:t xml:space="preserve">  </w:t>
      </w:r>
      <w:r w:rsidR="00B96C1C" w:rsidRPr="0077597D">
        <w:rPr>
          <w:rFonts w:ascii="Times New Roman" w:hAnsi="Times New Roman" w:cs="Times New Roman"/>
          <w:sz w:val="24"/>
          <w:szCs w:val="24"/>
        </w:rPr>
        <w:t>The e</w:t>
      </w:r>
      <w:r w:rsidR="0056334C" w:rsidRPr="0077597D">
        <w:rPr>
          <w:rFonts w:ascii="Times New Roman" w:hAnsi="Times New Roman" w:cs="Times New Roman"/>
          <w:sz w:val="24"/>
          <w:szCs w:val="24"/>
        </w:rPr>
        <w:t xml:space="preserve">nvironmental covariates </w:t>
      </w:r>
      <w:r w:rsidR="00B96C1C" w:rsidRPr="0077597D">
        <w:rPr>
          <w:rFonts w:ascii="Times New Roman" w:hAnsi="Times New Roman" w:cs="Times New Roman"/>
          <w:sz w:val="24"/>
          <w:szCs w:val="24"/>
        </w:rPr>
        <w:t>we used</w:t>
      </w:r>
      <w:r w:rsidR="0056334C" w:rsidRPr="0077597D">
        <w:rPr>
          <w:rFonts w:ascii="Times New Roman" w:hAnsi="Times New Roman" w:cs="Times New Roman"/>
          <w:sz w:val="24"/>
          <w:szCs w:val="24"/>
        </w:rPr>
        <w:t xml:space="preserve"> in the statistical analyses </w:t>
      </w:r>
      <w:r w:rsidR="00B96C1C" w:rsidRPr="0077597D">
        <w:rPr>
          <w:rFonts w:ascii="Times New Roman" w:hAnsi="Times New Roman" w:cs="Times New Roman"/>
          <w:sz w:val="24"/>
          <w:szCs w:val="24"/>
        </w:rPr>
        <w:t>included</w:t>
      </w:r>
      <w:r w:rsidR="0056334C" w:rsidRPr="0077597D">
        <w:rPr>
          <w:rFonts w:ascii="Times New Roman" w:hAnsi="Times New Roman" w:cs="Times New Roman"/>
          <w:sz w:val="24"/>
          <w:szCs w:val="24"/>
        </w:rPr>
        <w:t xml:space="preserve"> </w:t>
      </w:r>
      <w:r w:rsidR="00A037AA" w:rsidRPr="0077597D">
        <w:rPr>
          <w:rFonts w:ascii="Times New Roman" w:hAnsi="Times New Roman" w:cs="Times New Roman"/>
          <w:sz w:val="24"/>
          <w:szCs w:val="24"/>
        </w:rPr>
        <w:t xml:space="preserve">area </w:t>
      </w:r>
      <w:r w:rsidR="0056334C" w:rsidRPr="0077597D">
        <w:rPr>
          <w:rFonts w:ascii="Times New Roman" w:hAnsi="Times New Roman" w:cs="Times New Roman"/>
          <w:sz w:val="24"/>
          <w:szCs w:val="24"/>
        </w:rPr>
        <w:t>weighted ammonium concentration, ammonium concentrations in Central Bay, ammonium concentrations in San Pablo Bay, and ammonium concentration in Suisun Bay</w:t>
      </w:r>
      <w:r w:rsidR="00CB5E72" w:rsidRPr="0077597D">
        <w:rPr>
          <w:rFonts w:ascii="Times New Roman" w:hAnsi="Times New Roman" w:cs="Times New Roman"/>
          <w:sz w:val="24"/>
          <w:szCs w:val="24"/>
        </w:rPr>
        <w:t xml:space="preserve"> (Table 4)</w:t>
      </w:r>
      <w:r w:rsidR="0056334C" w:rsidRPr="0077597D">
        <w:rPr>
          <w:rFonts w:ascii="Times New Roman" w:hAnsi="Times New Roman" w:cs="Times New Roman"/>
          <w:sz w:val="24"/>
          <w:szCs w:val="24"/>
        </w:rPr>
        <w:t xml:space="preserve">.  The ratio of ammonia loading to Sacramento River flow (an indicator of freshwater dilution) based on data from the Sacramento County Regional Sanitation District waste water </w:t>
      </w:r>
      <w:r w:rsidR="00A037AA" w:rsidRPr="0077597D">
        <w:rPr>
          <w:rFonts w:ascii="Times New Roman" w:hAnsi="Times New Roman" w:cs="Times New Roman"/>
          <w:sz w:val="24"/>
          <w:szCs w:val="24"/>
        </w:rPr>
        <w:t xml:space="preserve">treatment plant </w:t>
      </w:r>
      <w:r w:rsidR="0056334C" w:rsidRPr="0077597D">
        <w:rPr>
          <w:rFonts w:ascii="Times New Roman" w:hAnsi="Times New Roman" w:cs="Times New Roman"/>
          <w:sz w:val="24"/>
          <w:szCs w:val="24"/>
        </w:rPr>
        <w:t>discharge to the Sacramento River was also used as an environmental covariate in the initial statistical analyses.</w:t>
      </w:r>
    </w:p>
    <w:p w:rsidR="00F91426" w:rsidRPr="0077597D" w:rsidRDefault="00F91426" w:rsidP="006F44F5">
      <w:pPr>
        <w:rPr>
          <w:rFonts w:ascii="Times New Roman" w:hAnsi="Times New Roman" w:cs="Times New Roman"/>
          <w:sz w:val="24"/>
          <w:szCs w:val="24"/>
        </w:rPr>
      </w:pPr>
    </w:p>
    <w:p w:rsidR="00F46119" w:rsidRPr="005A1549" w:rsidRDefault="00DA6954" w:rsidP="006F44F5">
      <w:pPr>
        <w:rPr>
          <w:rFonts w:ascii="Times New Roman" w:hAnsi="Times New Roman" w:cs="Times New Roman"/>
          <w:b/>
          <w:sz w:val="28"/>
          <w:szCs w:val="24"/>
        </w:rPr>
      </w:pPr>
      <w:r w:rsidRPr="005A1549">
        <w:rPr>
          <w:rFonts w:ascii="Times New Roman" w:hAnsi="Times New Roman" w:cs="Times New Roman"/>
          <w:b/>
          <w:sz w:val="28"/>
          <w:szCs w:val="24"/>
        </w:rPr>
        <w:t>Acknowledgements</w:t>
      </w:r>
    </w:p>
    <w:p w:rsidR="00DA6954" w:rsidRPr="0077597D" w:rsidRDefault="00DA6954" w:rsidP="006F44F5">
      <w:pPr>
        <w:rPr>
          <w:rFonts w:ascii="Times New Roman" w:hAnsi="Times New Roman" w:cs="Times New Roman"/>
          <w:sz w:val="24"/>
          <w:szCs w:val="24"/>
        </w:rPr>
      </w:pPr>
      <w:r>
        <w:rPr>
          <w:rFonts w:ascii="Times New Roman" w:hAnsi="Times New Roman" w:cs="Times New Roman"/>
          <w:sz w:val="24"/>
          <w:szCs w:val="24"/>
        </w:rPr>
        <w:t>Funding for this investigation was provided by the State Water Contractors.  David Fullerton, Steve Anderson, BJ Miller, Alison Britton, Rick Deriso, Mark Maunder, and Ken Burnham provided useful information, insights, and comments during this investigation.</w:t>
      </w:r>
    </w:p>
    <w:p w:rsidR="00685660" w:rsidRPr="005A1549" w:rsidRDefault="00685660" w:rsidP="006F44F5">
      <w:pPr>
        <w:widowControl w:val="0"/>
        <w:autoSpaceDE w:val="0"/>
        <w:autoSpaceDN w:val="0"/>
        <w:adjustRightInd w:val="0"/>
        <w:rPr>
          <w:rFonts w:ascii="Times New Roman" w:hAnsi="Times New Roman" w:cs="Times New Roman"/>
          <w:b/>
          <w:bCs/>
          <w:sz w:val="28"/>
          <w:szCs w:val="24"/>
          <w:lang w:bidi="en-US"/>
        </w:rPr>
      </w:pPr>
      <w:r w:rsidRPr="005A1549">
        <w:rPr>
          <w:rFonts w:ascii="Times New Roman" w:hAnsi="Times New Roman" w:cs="Times New Roman"/>
          <w:b/>
          <w:bCs/>
          <w:sz w:val="28"/>
          <w:szCs w:val="24"/>
          <w:lang w:bidi="en-US"/>
        </w:rPr>
        <w:t>References</w:t>
      </w:r>
      <w:r w:rsidR="00A65A6C" w:rsidRPr="005A1549">
        <w:rPr>
          <w:rFonts w:ascii="Times New Roman" w:hAnsi="Times New Roman" w:cs="Times New Roman"/>
          <w:b/>
          <w:bCs/>
          <w:sz w:val="28"/>
          <w:szCs w:val="24"/>
          <w:lang w:bidi="en-US"/>
        </w:rPr>
        <w:t xml:space="preserve"> </w:t>
      </w:r>
    </w:p>
    <w:p w:rsidR="00FA41B6" w:rsidRDefault="00FA41B6" w:rsidP="006F44F5">
      <w:pPr>
        <w:autoSpaceDE w:val="0"/>
        <w:autoSpaceDN w:val="0"/>
        <w:adjustRightInd w:val="0"/>
        <w:ind w:left="720" w:hanging="720"/>
        <w:rPr>
          <w:rFonts w:ascii="Times New Roman" w:hAnsi="Times New Roman" w:cs="Times New Roman"/>
          <w:color w:val="000000"/>
          <w:sz w:val="24"/>
          <w:szCs w:val="24"/>
          <w:lang w:bidi="en-US"/>
        </w:rPr>
      </w:pPr>
      <w:r>
        <w:rPr>
          <w:rFonts w:ascii="Times New Roman" w:hAnsi="Times New Roman" w:cs="Times New Roman"/>
          <w:color w:val="000000"/>
          <w:sz w:val="24"/>
          <w:szCs w:val="24"/>
          <w:lang w:bidi="en-US"/>
        </w:rPr>
        <w:t>Anderson</w:t>
      </w:r>
      <w:r w:rsidR="00A905BF">
        <w:rPr>
          <w:rFonts w:ascii="Times New Roman" w:hAnsi="Times New Roman" w:cs="Times New Roman"/>
          <w:color w:val="000000"/>
          <w:sz w:val="24"/>
          <w:szCs w:val="24"/>
          <w:lang w:bidi="en-US"/>
        </w:rPr>
        <w:t xml:space="preserve">. D.R., </w:t>
      </w:r>
      <w:r w:rsidR="006C5C07">
        <w:rPr>
          <w:rFonts w:ascii="Times New Roman" w:hAnsi="Times New Roman" w:cs="Times New Roman"/>
          <w:color w:val="000000"/>
          <w:sz w:val="24"/>
          <w:szCs w:val="24"/>
          <w:lang w:bidi="en-US"/>
        </w:rPr>
        <w:t>K.P. Burnham, and W.L. Thompson. 2000.  Null hypothesis testing: problems, prevalence, and an alternative. J. Wildf. Manage. 64(4): 912-923</w:t>
      </w:r>
      <w:r>
        <w:rPr>
          <w:rFonts w:ascii="Times New Roman" w:hAnsi="Times New Roman" w:cs="Times New Roman"/>
          <w:color w:val="000000"/>
          <w:sz w:val="24"/>
          <w:szCs w:val="24"/>
          <w:lang w:bidi="en-US"/>
        </w:rPr>
        <w:t xml:space="preserve"> </w:t>
      </w:r>
    </w:p>
    <w:p w:rsidR="00685660" w:rsidRPr="0077597D" w:rsidRDefault="00685660" w:rsidP="006F44F5">
      <w:pPr>
        <w:autoSpaceDE w:val="0"/>
        <w:autoSpaceDN w:val="0"/>
        <w:adjustRightInd w:val="0"/>
        <w:ind w:left="720" w:hanging="720"/>
        <w:rPr>
          <w:rFonts w:ascii="Times New Roman" w:hAnsi="Times New Roman" w:cs="Times New Roman"/>
          <w:color w:val="000000"/>
          <w:sz w:val="24"/>
          <w:szCs w:val="24"/>
          <w:lang w:bidi="en-US"/>
        </w:rPr>
      </w:pPr>
      <w:r w:rsidRPr="0077597D">
        <w:rPr>
          <w:rFonts w:ascii="Times New Roman" w:hAnsi="Times New Roman" w:cs="Times New Roman"/>
          <w:color w:val="000000"/>
          <w:sz w:val="24"/>
          <w:szCs w:val="24"/>
          <w:lang w:bidi="en-US"/>
        </w:rPr>
        <w:t xml:space="preserve">Baskerville-Bridges B, Lindberg JC, and Doroshov SI. 2004. The effect of light intensity, alga concentration, and prey density on the feeding behavior of delta smelt larvae. </w:t>
      </w:r>
      <w:r w:rsidRPr="0077597D">
        <w:rPr>
          <w:rFonts w:ascii="Times New Roman" w:hAnsi="Times New Roman" w:cs="Times New Roman"/>
          <w:i/>
          <w:color w:val="000000"/>
          <w:sz w:val="24"/>
          <w:szCs w:val="24"/>
          <w:lang w:bidi="en-US"/>
        </w:rPr>
        <w:t xml:space="preserve">American Fisheries Society Symposium </w:t>
      </w:r>
      <w:r w:rsidRPr="0077597D">
        <w:rPr>
          <w:rFonts w:ascii="Times New Roman" w:hAnsi="Times New Roman" w:cs="Times New Roman"/>
          <w:color w:val="000000"/>
          <w:sz w:val="24"/>
          <w:szCs w:val="24"/>
          <w:lang w:bidi="en-US"/>
        </w:rPr>
        <w:t>39:219–227.</w:t>
      </w:r>
    </w:p>
    <w:p w:rsidR="0053237D" w:rsidRDefault="0053237D" w:rsidP="00AB6E22">
      <w:pPr>
        <w:autoSpaceDE w:val="0"/>
        <w:autoSpaceDN w:val="0"/>
        <w:adjustRightInd w:val="0"/>
        <w:rPr>
          <w:rFonts w:ascii="Times New Roman" w:eastAsiaTheme="minorHAnsi" w:hAnsi="Times New Roman" w:cs="Times New Roman"/>
          <w:sz w:val="24"/>
          <w:szCs w:val="24"/>
        </w:rPr>
      </w:pPr>
      <w:r>
        <w:rPr>
          <w:rFonts w:ascii="Times New Roman" w:eastAsiaTheme="minorHAnsi" w:hAnsi="Times New Roman" w:cs="Times New Roman"/>
          <w:sz w:val="24"/>
          <w:szCs w:val="24"/>
        </w:rPr>
        <w:t>Baxter</w:t>
      </w:r>
      <w:r w:rsidR="000967B8">
        <w:rPr>
          <w:rFonts w:ascii="Times New Roman" w:eastAsiaTheme="minorHAnsi" w:hAnsi="Times New Roman" w:cs="Times New Roman"/>
          <w:sz w:val="24"/>
          <w:szCs w:val="24"/>
        </w:rPr>
        <w:t>, R.</w:t>
      </w:r>
      <w:r>
        <w:rPr>
          <w:rFonts w:ascii="Times New Roman" w:eastAsiaTheme="minorHAnsi" w:hAnsi="Times New Roman" w:cs="Times New Roman"/>
          <w:sz w:val="24"/>
          <w:szCs w:val="24"/>
        </w:rPr>
        <w:t xml:space="preserve"> 1999</w:t>
      </w:r>
      <w:r w:rsidR="000967B8">
        <w:rPr>
          <w:rFonts w:ascii="Times New Roman" w:eastAsiaTheme="minorHAnsi" w:hAnsi="Times New Roman" w:cs="Times New Roman"/>
          <w:sz w:val="24"/>
          <w:szCs w:val="24"/>
        </w:rPr>
        <w:t xml:space="preserve">.  Osmeridae.  Pages 179-216 in J. Orsi, editor.  </w:t>
      </w:r>
      <w:r w:rsidR="00186892">
        <w:rPr>
          <w:rFonts w:ascii="Times New Roman" w:eastAsiaTheme="minorHAnsi" w:hAnsi="Times New Roman" w:cs="Times New Roman"/>
          <w:sz w:val="24"/>
          <w:szCs w:val="24"/>
        </w:rPr>
        <w:t xml:space="preserve">Report on the 1980-1995 fish, shrimp, and crab sampling in the San Francisco Estuary, California, Tech. Report 63.  </w:t>
      </w:r>
      <w:r w:rsidR="000967B8">
        <w:rPr>
          <w:rFonts w:ascii="Times New Roman" w:eastAsiaTheme="minorHAnsi" w:hAnsi="Times New Roman" w:cs="Times New Roman"/>
          <w:sz w:val="24"/>
          <w:szCs w:val="24"/>
        </w:rPr>
        <w:t>California Department of Fish and Game.</w:t>
      </w:r>
    </w:p>
    <w:p w:rsidR="00FA41B6" w:rsidRDefault="00FA41B6" w:rsidP="00AB6E22">
      <w:pPr>
        <w:autoSpaceDE w:val="0"/>
        <w:autoSpaceDN w:val="0"/>
        <w:adjustRightInd w:val="0"/>
        <w:rPr>
          <w:rFonts w:ascii="Times New Roman" w:eastAsiaTheme="minorHAnsi" w:hAnsi="Times New Roman" w:cs="Times New Roman"/>
          <w:sz w:val="24"/>
          <w:szCs w:val="24"/>
        </w:rPr>
      </w:pPr>
      <w:r>
        <w:rPr>
          <w:rFonts w:ascii="Times New Roman" w:eastAsiaTheme="minorHAnsi" w:hAnsi="Times New Roman" w:cs="Times New Roman"/>
          <w:sz w:val="24"/>
          <w:szCs w:val="24"/>
        </w:rPr>
        <w:t>Baxter</w:t>
      </w:r>
      <w:r w:rsidR="000967B8">
        <w:rPr>
          <w:rFonts w:ascii="Times New Roman" w:eastAsiaTheme="minorHAnsi" w:hAnsi="Times New Roman" w:cs="Times New Roman"/>
          <w:sz w:val="24"/>
          <w:szCs w:val="24"/>
        </w:rPr>
        <w:t xml:space="preserve">, R., R. Breuer, M. Chotkowski, F. Feyrer, M. Gingras, B. Herbold, A. Mueller-Solgar, M. Nobriga, and T. Sommer. </w:t>
      </w:r>
      <w:r>
        <w:rPr>
          <w:rFonts w:ascii="Times New Roman" w:eastAsiaTheme="minorHAnsi" w:hAnsi="Times New Roman" w:cs="Times New Roman"/>
          <w:sz w:val="24"/>
          <w:szCs w:val="24"/>
        </w:rPr>
        <w:t>2008</w:t>
      </w:r>
      <w:r w:rsidR="000967B8">
        <w:rPr>
          <w:rFonts w:ascii="Times New Roman" w:eastAsiaTheme="minorHAnsi" w:hAnsi="Times New Roman" w:cs="Times New Roman"/>
          <w:sz w:val="24"/>
          <w:szCs w:val="24"/>
        </w:rPr>
        <w:t>.  Pelagic organism decline progress report, 2007</w:t>
      </w:r>
      <w:r w:rsidR="00186892">
        <w:rPr>
          <w:rFonts w:ascii="Times New Roman" w:eastAsiaTheme="minorHAnsi" w:hAnsi="Times New Roman" w:cs="Times New Roman"/>
          <w:sz w:val="24"/>
          <w:szCs w:val="24"/>
        </w:rPr>
        <w:t>, synthesis</w:t>
      </w:r>
      <w:r w:rsidR="000967B8">
        <w:rPr>
          <w:rFonts w:ascii="Times New Roman" w:eastAsiaTheme="minorHAnsi" w:hAnsi="Times New Roman" w:cs="Times New Roman"/>
          <w:sz w:val="24"/>
          <w:szCs w:val="24"/>
        </w:rPr>
        <w:t xml:space="preserve"> of results.  Interagency Ecological Program for the San Francisco Estuary.</w:t>
      </w:r>
    </w:p>
    <w:p w:rsidR="00FA41B6" w:rsidRDefault="00186892" w:rsidP="00AB6E22">
      <w:pPr>
        <w:autoSpaceDE w:val="0"/>
        <w:autoSpaceDN w:val="0"/>
        <w:adjustRightInd w:val="0"/>
        <w:rPr>
          <w:rFonts w:ascii="Times New Roman" w:eastAsiaTheme="minorHAnsi" w:hAnsi="Times New Roman" w:cs="Times New Roman"/>
          <w:sz w:val="24"/>
          <w:szCs w:val="24"/>
        </w:rPr>
      </w:pPr>
      <w:r>
        <w:rPr>
          <w:rFonts w:ascii="Times New Roman" w:eastAsiaTheme="minorHAnsi" w:hAnsi="Times New Roman" w:cs="Times New Roman"/>
          <w:sz w:val="24"/>
          <w:szCs w:val="24"/>
        </w:rPr>
        <w:t>Baxter, R</w:t>
      </w:r>
      <w:r w:rsidR="00E5085F">
        <w:rPr>
          <w:rFonts w:ascii="Times New Roman" w:eastAsiaTheme="minorHAnsi" w:hAnsi="Times New Roman" w:cs="Times New Roman"/>
          <w:sz w:val="24"/>
          <w:szCs w:val="24"/>
        </w:rPr>
        <w:t>., R. Breuer, L. Brown, L. Conrad, F. Feyrer, S. Fong, K. Gehrts, L. Grimaldo, B. Herbold, P. Hrodey, A. Mueller-Solger, T. Sommer, and K. Souza.</w:t>
      </w:r>
      <w:r w:rsidR="00FA41B6">
        <w:rPr>
          <w:rFonts w:ascii="Times New Roman" w:eastAsiaTheme="minorHAnsi" w:hAnsi="Times New Roman" w:cs="Times New Roman"/>
          <w:sz w:val="24"/>
          <w:szCs w:val="24"/>
        </w:rPr>
        <w:t xml:space="preserve"> 2010</w:t>
      </w:r>
      <w:r w:rsidR="00E5085F">
        <w:rPr>
          <w:rFonts w:ascii="Times New Roman" w:eastAsiaTheme="minorHAnsi" w:hAnsi="Times New Roman" w:cs="Times New Roman"/>
          <w:sz w:val="24"/>
          <w:szCs w:val="24"/>
        </w:rPr>
        <w:t>. Interagency Ecological Program 2010 pelagic organism decline work plan and synthesis of results.  Interagency Ecological Program. December 2010</w:t>
      </w:r>
    </w:p>
    <w:p w:rsidR="00A037AA" w:rsidRPr="0077597D" w:rsidRDefault="00A037AA" w:rsidP="00AB6E22">
      <w:pPr>
        <w:autoSpaceDE w:val="0"/>
        <w:autoSpaceDN w:val="0"/>
        <w:adjustRightInd w:val="0"/>
        <w:rPr>
          <w:rFonts w:ascii="Times New Roman" w:eastAsiaTheme="minorHAnsi" w:hAnsi="Times New Roman" w:cs="Times New Roman"/>
          <w:sz w:val="24"/>
          <w:szCs w:val="24"/>
        </w:rPr>
      </w:pPr>
      <w:r w:rsidRPr="0077597D">
        <w:rPr>
          <w:rFonts w:ascii="Times New Roman" w:eastAsiaTheme="minorHAnsi" w:hAnsi="Times New Roman" w:cs="Times New Roman"/>
          <w:sz w:val="24"/>
          <w:szCs w:val="24"/>
        </w:rPr>
        <w:t>Bennett, W.A.</w:t>
      </w:r>
      <w:r w:rsidR="009F34CA">
        <w:rPr>
          <w:rFonts w:ascii="Times New Roman" w:eastAsiaTheme="minorHAnsi" w:hAnsi="Times New Roman" w:cs="Times New Roman"/>
          <w:sz w:val="24"/>
          <w:szCs w:val="24"/>
        </w:rPr>
        <w:t xml:space="preserve">2005. </w:t>
      </w:r>
      <w:r w:rsidRPr="0077597D">
        <w:rPr>
          <w:rFonts w:ascii="Times New Roman" w:eastAsiaTheme="minorHAnsi" w:hAnsi="Times New Roman" w:cs="Times New Roman"/>
          <w:sz w:val="24"/>
          <w:szCs w:val="24"/>
        </w:rPr>
        <w:t xml:space="preserve"> </w:t>
      </w:r>
      <w:r w:rsidR="00443E46">
        <w:rPr>
          <w:rFonts w:ascii="Times New Roman" w:eastAsiaTheme="minorHAnsi" w:hAnsi="Times New Roman" w:cs="Times New Roman"/>
          <w:sz w:val="24"/>
          <w:szCs w:val="24"/>
        </w:rPr>
        <w:t>Critical assessment of the delta smelt population in the San Francisco Estuary, California.  San Francisco Estuary and Watershed Science 3(2):1.</w:t>
      </w:r>
    </w:p>
    <w:p w:rsidR="00A037AA" w:rsidRPr="0077597D" w:rsidRDefault="00A037AA" w:rsidP="00A037AA">
      <w:pPr>
        <w:pStyle w:val="Heading3"/>
        <w:tabs>
          <w:tab w:val="left" w:pos="360"/>
          <w:tab w:val="left" w:pos="720"/>
        </w:tabs>
        <w:spacing w:line="276" w:lineRule="auto"/>
        <w:ind w:left="360" w:right="-187" w:hanging="360"/>
        <w:rPr>
          <w:rFonts w:ascii="Times New Roman" w:hAnsi="Times New Roman" w:cs="Times New Roman"/>
          <w:b w:val="0"/>
          <w:color w:val="auto"/>
          <w:szCs w:val="24"/>
        </w:rPr>
      </w:pPr>
      <w:r w:rsidRPr="0077597D">
        <w:rPr>
          <w:rFonts w:ascii="Times New Roman" w:hAnsi="Times New Roman" w:cs="Times New Roman"/>
          <w:b w:val="0"/>
          <w:color w:val="auto"/>
          <w:szCs w:val="24"/>
        </w:rPr>
        <w:t>CDFG 2009.  Report to the fish and game commission a status review of the longfin smelt (</w:t>
      </w:r>
      <w:r w:rsidRPr="0077597D">
        <w:rPr>
          <w:rFonts w:ascii="Times New Roman" w:hAnsi="Times New Roman" w:cs="Times New Roman"/>
          <w:b w:val="0"/>
          <w:i/>
          <w:iCs/>
          <w:color w:val="auto"/>
          <w:szCs w:val="24"/>
        </w:rPr>
        <w:t>Spirinchus thaleichthys</w:t>
      </w:r>
      <w:r w:rsidRPr="0077597D">
        <w:rPr>
          <w:rFonts w:ascii="Times New Roman" w:hAnsi="Times New Roman" w:cs="Times New Roman"/>
          <w:b w:val="0"/>
          <w:color w:val="auto"/>
          <w:szCs w:val="24"/>
        </w:rPr>
        <w:t>) in California, 131pp.</w:t>
      </w:r>
    </w:p>
    <w:p w:rsidR="0053237D" w:rsidRDefault="0053237D" w:rsidP="0053237D">
      <w:pPr>
        <w:pStyle w:val="Heading3"/>
        <w:tabs>
          <w:tab w:val="left" w:pos="360"/>
          <w:tab w:val="left" w:pos="720"/>
        </w:tabs>
        <w:spacing w:line="276" w:lineRule="auto"/>
        <w:ind w:left="360" w:right="-187" w:hanging="360"/>
        <w:rPr>
          <w:rFonts w:ascii="Times New Roman" w:hAnsi="Times New Roman" w:cs="Times New Roman"/>
          <w:b w:val="0"/>
          <w:color w:val="auto"/>
          <w:szCs w:val="24"/>
        </w:rPr>
      </w:pPr>
      <w:r>
        <w:rPr>
          <w:rFonts w:ascii="Times New Roman" w:hAnsi="Times New Roman" w:cs="Times New Roman"/>
          <w:b w:val="0"/>
          <w:color w:val="auto"/>
          <w:szCs w:val="24"/>
        </w:rPr>
        <w:t>Checkley</w:t>
      </w:r>
      <w:r w:rsidR="00E5085F">
        <w:rPr>
          <w:rFonts w:ascii="Times New Roman" w:hAnsi="Times New Roman" w:cs="Times New Roman"/>
          <w:b w:val="0"/>
          <w:color w:val="auto"/>
          <w:szCs w:val="24"/>
        </w:rPr>
        <w:t>, D.M.</w:t>
      </w:r>
      <w:r>
        <w:rPr>
          <w:rFonts w:ascii="Times New Roman" w:hAnsi="Times New Roman" w:cs="Times New Roman"/>
          <w:b w:val="0"/>
          <w:color w:val="auto"/>
          <w:szCs w:val="24"/>
        </w:rPr>
        <w:t xml:space="preserve"> and </w:t>
      </w:r>
      <w:r w:rsidR="00E5085F">
        <w:rPr>
          <w:rFonts w:ascii="Times New Roman" w:hAnsi="Times New Roman" w:cs="Times New Roman"/>
          <w:b w:val="0"/>
          <w:color w:val="auto"/>
          <w:szCs w:val="24"/>
        </w:rPr>
        <w:t xml:space="preserve">J.A. </w:t>
      </w:r>
      <w:r>
        <w:rPr>
          <w:rFonts w:ascii="Times New Roman" w:hAnsi="Times New Roman" w:cs="Times New Roman"/>
          <w:b w:val="0"/>
          <w:color w:val="auto"/>
          <w:szCs w:val="24"/>
        </w:rPr>
        <w:t>Barth</w:t>
      </w:r>
      <w:r w:rsidR="00E5085F">
        <w:rPr>
          <w:rFonts w:ascii="Times New Roman" w:hAnsi="Times New Roman" w:cs="Times New Roman"/>
          <w:b w:val="0"/>
          <w:color w:val="auto"/>
          <w:szCs w:val="24"/>
        </w:rPr>
        <w:t>.</w:t>
      </w:r>
      <w:r>
        <w:rPr>
          <w:rFonts w:ascii="Times New Roman" w:hAnsi="Times New Roman" w:cs="Times New Roman"/>
          <w:b w:val="0"/>
          <w:color w:val="auto"/>
          <w:szCs w:val="24"/>
        </w:rPr>
        <w:t xml:space="preserve"> 2009</w:t>
      </w:r>
      <w:r w:rsidR="00E5085F">
        <w:rPr>
          <w:rFonts w:ascii="Times New Roman" w:hAnsi="Times New Roman" w:cs="Times New Roman"/>
          <w:b w:val="0"/>
          <w:color w:val="auto"/>
          <w:szCs w:val="24"/>
        </w:rPr>
        <w:t>.  Patterns and processes in the California Current System.  Progress in Oceanography 83:49-64</w:t>
      </w:r>
    </w:p>
    <w:p w:rsidR="00A037AA" w:rsidRPr="0077597D" w:rsidRDefault="00A037AA" w:rsidP="0053237D">
      <w:pPr>
        <w:pStyle w:val="Heading3"/>
        <w:tabs>
          <w:tab w:val="left" w:pos="360"/>
          <w:tab w:val="left" w:pos="720"/>
        </w:tabs>
        <w:spacing w:line="276" w:lineRule="auto"/>
        <w:ind w:left="360" w:right="-187" w:hanging="360"/>
        <w:rPr>
          <w:rFonts w:ascii="Times New Roman" w:hAnsi="Times New Roman" w:cs="Times New Roman"/>
          <w:b w:val="0"/>
          <w:i/>
          <w:color w:val="auto"/>
          <w:szCs w:val="24"/>
        </w:rPr>
      </w:pPr>
      <w:r w:rsidRPr="0077597D">
        <w:rPr>
          <w:rFonts w:ascii="Times New Roman" w:hAnsi="Times New Roman" w:cs="Times New Roman"/>
          <w:b w:val="0"/>
          <w:color w:val="auto"/>
          <w:szCs w:val="24"/>
        </w:rPr>
        <w:t>Chigbu, P.  2000.  Population biology of longfin smelt, and aspects of the ecology of other major planktivorous fishes in Lake Washington.  Journal of Freshwater Ecology</w:t>
      </w:r>
      <w:r w:rsidRPr="0077597D">
        <w:rPr>
          <w:rFonts w:ascii="Times New Roman" w:hAnsi="Times New Roman" w:cs="Times New Roman"/>
          <w:b w:val="0"/>
          <w:i/>
          <w:color w:val="auto"/>
          <w:szCs w:val="24"/>
        </w:rPr>
        <w:t xml:space="preserve"> 15(4): 543-557.</w:t>
      </w:r>
    </w:p>
    <w:p w:rsidR="00A037AA" w:rsidRPr="0077597D" w:rsidRDefault="00A037AA" w:rsidP="00A037AA">
      <w:pPr>
        <w:pStyle w:val="Heading3"/>
        <w:tabs>
          <w:tab w:val="left" w:pos="360"/>
          <w:tab w:val="left" w:pos="720"/>
        </w:tabs>
        <w:spacing w:line="276" w:lineRule="auto"/>
        <w:ind w:left="360" w:right="-187" w:hanging="360"/>
        <w:rPr>
          <w:rFonts w:ascii="Times New Roman" w:hAnsi="Times New Roman" w:cs="Times New Roman"/>
          <w:b w:val="0"/>
          <w:color w:val="auto"/>
          <w:sz w:val="24"/>
          <w:szCs w:val="24"/>
        </w:rPr>
      </w:pPr>
      <w:r w:rsidRPr="0077597D">
        <w:rPr>
          <w:rFonts w:ascii="Times New Roman" w:hAnsi="Times New Roman" w:cs="Times New Roman"/>
          <w:b w:val="0"/>
          <w:color w:val="auto"/>
          <w:szCs w:val="24"/>
        </w:rPr>
        <w:t>Chigbu, P., T.H. Sibley, and D.A. Beauchamp.  1998.  Abundance and distribution of</w:t>
      </w:r>
      <w:r w:rsidRPr="0077597D">
        <w:rPr>
          <w:rFonts w:ascii="Times New Roman" w:hAnsi="Times New Roman" w:cs="Times New Roman"/>
          <w:b w:val="0"/>
          <w:i/>
          <w:color w:val="auto"/>
          <w:sz w:val="24"/>
          <w:szCs w:val="24"/>
        </w:rPr>
        <w:t xml:space="preserve"> Neomysis mercedis</w:t>
      </w:r>
      <w:r w:rsidRPr="0077597D">
        <w:rPr>
          <w:rFonts w:ascii="Times New Roman" w:hAnsi="Times New Roman" w:cs="Times New Roman"/>
          <w:b w:val="0"/>
          <w:color w:val="auto"/>
          <w:sz w:val="24"/>
          <w:szCs w:val="24"/>
        </w:rPr>
        <w:t xml:space="preserve"> and a major predator, longfin smelt (</w:t>
      </w:r>
      <w:r w:rsidRPr="0077597D">
        <w:rPr>
          <w:rFonts w:ascii="Times New Roman" w:hAnsi="Times New Roman" w:cs="Times New Roman"/>
          <w:b w:val="0"/>
          <w:i/>
          <w:color w:val="auto"/>
          <w:sz w:val="24"/>
          <w:szCs w:val="24"/>
        </w:rPr>
        <w:t>Spirinchus thaleichthys</w:t>
      </w:r>
      <w:r w:rsidRPr="0077597D">
        <w:rPr>
          <w:rFonts w:ascii="Times New Roman" w:hAnsi="Times New Roman" w:cs="Times New Roman"/>
          <w:b w:val="0"/>
          <w:color w:val="auto"/>
          <w:sz w:val="24"/>
          <w:szCs w:val="24"/>
        </w:rPr>
        <w:t xml:space="preserve">) in Lake Washington.  </w:t>
      </w:r>
      <w:r w:rsidRPr="0077597D">
        <w:rPr>
          <w:rFonts w:ascii="Times New Roman" w:hAnsi="Times New Roman" w:cs="Times New Roman"/>
          <w:b w:val="0"/>
          <w:i/>
          <w:color w:val="auto"/>
          <w:sz w:val="24"/>
          <w:szCs w:val="24"/>
        </w:rPr>
        <w:t>Hydrobiologia</w:t>
      </w:r>
      <w:r w:rsidRPr="0077597D">
        <w:rPr>
          <w:rFonts w:ascii="Times New Roman" w:hAnsi="Times New Roman" w:cs="Times New Roman"/>
          <w:b w:val="0"/>
          <w:color w:val="auto"/>
          <w:sz w:val="24"/>
          <w:szCs w:val="24"/>
        </w:rPr>
        <w:t xml:space="preserve"> 386: 167-182.</w:t>
      </w:r>
    </w:p>
    <w:p w:rsidR="009F34CA" w:rsidRPr="0077597D" w:rsidRDefault="009F34CA" w:rsidP="009F34CA">
      <w:pPr>
        <w:tabs>
          <w:tab w:val="left" w:pos="360"/>
          <w:tab w:val="left" w:pos="720"/>
        </w:tabs>
        <w:spacing w:after="0"/>
        <w:ind w:right="-187"/>
        <w:rPr>
          <w:rFonts w:ascii="Times New Roman" w:hAnsi="Times New Roman" w:cs="Times New Roman"/>
          <w:sz w:val="24"/>
          <w:szCs w:val="24"/>
        </w:rPr>
      </w:pPr>
      <w:r w:rsidRPr="0077597D">
        <w:rPr>
          <w:rFonts w:ascii="Times New Roman" w:hAnsi="Times New Roman" w:cs="Times New Roman"/>
          <w:sz w:val="24"/>
          <w:szCs w:val="24"/>
        </w:rPr>
        <w:t>Chigbu, P. and T.H. Sibley 1994a.  Relationship between abundance, growth, fecundity and egg size in a land-locked population of longfin smelt (</w:t>
      </w:r>
      <w:r w:rsidRPr="0077597D">
        <w:rPr>
          <w:rFonts w:ascii="Times New Roman" w:hAnsi="Times New Roman" w:cs="Times New Roman"/>
          <w:i/>
          <w:sz w:val="24"/>
          <w:szCs w:val="24"/>
        </w:rPr>
        <w:t>Spirinchus thaleichthys</w:t>
      </w:r>
      <w:r w:rsidRPr="0077597D">
        <w:rPr>
          <w:rFonts w:ascii="Times New Roman" w:hAnsi="Times New Roman" w:cs="Times New Roman"/>
          <w:sz w:val="24"/>
          <w:szCs w:val="24"/>
        </w:rPr>
        <w:t>).  Journal of Fish Biology 45: 1-15.</w:t>
      </w:r>
    </w:p>
    <w:p w:rsidR="009F34CA" w:rsidRPr="0077597D" w:rsidRDefault="009F34CA" w:rsidP="009F34CA">
      <w:pPr>
        <w:tabs>
          <w:tab w:val="left" w:pos="360"/>
          <w:tab w:val="left" w:pos="720"/>
        </w:tabs>
        <w:spacing w:after="0"/>
        <w:ind w:left="360" w:right="-187" w:hanging="360"/>
        <w:rPr>
          <w:rFonts w:ascii="Times New Roman" w:hAnsi="Times New Roman" w:cs="Times New Roman"/>
          <w:sz w:val="24"/>
          <w:szCs w:val="24"/>
        </w:rPr>
      </w:pPr>
      <w:r w:rsidRPr="0077597D">
        <w:rPr>
          <w:rFonts w:ascii="Times New Roman" w:hAnsi="Times New Roman" w:cs="Times New Roman"/>
          <w:sz w:val="24"/>
          <w:szCs w:val="24"/>
        </w:rPr>
        <w:t xml:space="preserve">Chigbu, P. and T.H. Sibley 1994b.  Diet and growth of longfin smelt and juvenile sockeye salmon in Lake Washington.  </w:t>
      </w:r>
      <w:r w:rsidRPr="0077597D">
        <w:rPr>
          <w:rFonts w:ascii="Times New Roman" w:hAnsi="Times New Roman" w:cs="Times New Roman"/>
          <w:i/>
          <w:sz w:val="24"/>
          <w:szCs w:val="24"/>
        </w:rPr>
        <w:t>Internationale Vereinigung fur Theoretische und Angewandte Limnologie</w:t>
      </w:r>
      <w:r w:rsidRPr="0077597D">
        <w:rPr>
          <w:rFonts w:ascii="Times New Roman" w:hAnsi="Times New Roman" w:cs="Times New Roman"/>
          <w:sz w:val="24"/>
          <w:szCs w:val="24"/>
        </w:rPr>
        <w:t xml:space="preserve"> 25: 2086-2091.</w:t>
      </w:r>
    </w:p>
    <w:p w:rsidR="00A037AA" w:rsidRPr="0077597D" w:rsidRDefault="00A037AA" w:rsidP="00A037AA">
      <w:pPr>
        <w:tabs>
          <w:tab w:val="left" w:pos="360"/>
          <w:tab w:val="left" w:pos="720"/>
        </w:tabs>
        <w:spacing w:after="0"/>
        <w:ind w:left="360" w:right="-187" w:hanging="360"/>
        <w:rPr>
          <w:rFonts w:ascii="Times New Roman" w:hAnsi="Times New Roman" w:cs="Times New Roman"/>
          <w:sz w:val="24"/>
          <w:szCs w:val="24"/>
        </w:rPr>
      </w:pPr>
      <w:r w:rsidRPr="0077597D">
        <w:rPr>
          <w:rFonts w:ascii="Times New Roman" w:hAnsi="Times New Roman" w:cs="Times New Roman"/>
          <w:sz w:val="24"/>
          <w:szCs w:val="24"/>
        </w:rPr>
        <w:t>Chigbu, P. and T.H. Sibley 1998a.  Feeding ecology of longfin smelt (</w:t>
      </w:r>
      <w:r w:rsidRPr="0077597D">
        <w:rPr>
          <w:rFonts w:ascii="Times New Roman" w:hAnsi="Times New Roman" w:cs="Times New Roman"/>
          <w:i/>
          <w:sz w:val="24"/>
          <w:szCs w:val="24"/>
        </w:rPr>
        <w:t>Spirinchus thaleichthys</w:t>
      </w:r>
      <w:r w:rsidRPr="0077597D">
        <w:rPr>
          <w:rFonts w:ascii="Times New Roman" w:hAnsi="Times New Roman" w:cs="Times New Roman"/>
          <w:sz w:val="24"/>
          <w:szCs w:val="24"/>
        </w:rPr>
        <w:t>) in Lake Washington.  Fisheries Research 38: 109-119.</w:t>
      </w:r>
    </w:p>
    <w:p w:rsidR="00A037AA" w:rsidRPr="0077597D" w:rsidRDefault="00A037AA" w:rsidP="00A037AA">
      <w:pPr>
        <w:tabs>
          <w:tab w:val="left" w:pos="360"/>
          <w:tab w:val="left" w:pos="720"/>
        </w:tabs>
        <w:spacing w:after="0"/>
        <w:ind w:left="360" w:right="-187" w:hanging="360"/>
        <w:rPr>
          <w:rFonts w:ascii="Times New Roman" w:hAnsi="Times New Roman" w:cs="Times New Roman"/>
          <w:sz w:val="24"/>
          <w:szCs w:val="24"/>
        </w:rPr>
      </w:pPr>
      <w:r w:rsidRPr="0077597D">
        <w:rPr>
          <w:rFonts w:ascii="Times New Roman" w:hAnsi="Times New Roman" w:cs="Times New Roman"/>
          <w:sz w:val="24"/>
          <w:szCs w:val="24"/>
        </w:rPr>
        <w:t xml:space="preserve">Chigbu, P. and T.H. Sibley </w:t>
      </w:r>
      <w:r w:rsidR="009F34CA" w:rsidRPr="0077597D">
        <w:rPr>
          <w:rFonts w:ascii="Times New Roman" w:hAnsi="Times New Roman" w:cs="Times New Roman"/>
          <w:sz w:val="24"/>
          <w:szCs w:val="24"/>
        </w:rPr>
        <w:t>1998</w:t>
      </w:r>
      <w:r w:rsidR="009F34CA">
        <w:rPr>
          <w:rFonts w:ascii="Times New Roman" w:hAnsi="Times New Roman" w:cs="Times New Roman"/>
          <w:sz w:val="24"/>
          <w:szCs w:val="24"/>
        </w:rPr>
        <w:t>b</w:t>
      </w:r>
      <w:r w:rsidRPr="0077597D">
        <w:rPr>
          <w:rFonts w:ascii="Times New Roman" w:hAnsi="Times New Roman" w:cs="Times New Roman"/>
          <w:sz w:val="24"/>
          <w:szCs w:val="24"/>
        </w:rPr>
        <w:t>.  Predation by longfin smelt (</w:t>
      </w:r>
      <w:r w:rsidRPr="0077597D">
        <w:rPr>
          <w:rFonts w:ascii="Times New Roman" w:hAnsi="Times New Roman" w:cs="Times New Roman"/>
          <w:i/>
          <w:sz w:val="24"/>
          <w:szCs w:val="24"/>
        </w:rPr>
        <w:t>Spirinchus thaleichthys</w:t>
      </w:r>
      <w:r w:rsidRPr="0077597D">
        <w:rPr>
          <w:rFonts w:ascii="Times New Roman" w:hAnsi="Times New Roman" w:cs="Times New Roman"/>
          <w:sz w:val="24"/>
          <w:szCs w:val="24"/>
        </w:rPr>
        <w:t xml:space="preserve">) on the mysid </w:t>
      </w:r>
      <w:r w:rsidRPr="0077597D">
        <w:rPr>
          <w:rFonts w:ascii="Times New Roman" w:hAnsi="Times New Roman" w:cs="Times New Roman"/>
          <w:i/>
          <w:sz w:val="24"/>
          <w:szCs w:val="24"/>
        </w:rPr>
        <w:t>Neomysis mercedis</w:t>
      </w:r>
      <w:r w:rsidRPr="0077597D">
        <w:rPr>
          <w:rFonts w:ascii="Times New Roman" w:hAnsi="Times New Roman" w:cs="Times New Roman"/>
          <w:sz w:val="24"/>
          <w:szCs w:val="24"/>
        </w:rPr>
        <w:t xml:space="preserve"> in Lake Washington.  Freshwater Biology 40: 295-304.</w:t>
      </w:r>
    </w:p>
    <w:p w:rsidR="0053237D" w:rsidRDefault="0053237D" w:rsidP="00A037AA">
      <w:pPr>
        <w:tabs>
          <w:tab w:val="left" w:pos="360"/>
          <w:tab w:val="left" w:pos="720"/>
        </w:tabs>
        <w:spacing w:after="0"/>
        <w:ind w:right="-187"/>
        <w:rPr>
          <w:rFonts w:ascii="Times New Roman" w:hAnsi="Times New Roman" w:cs="Times New Roman"/>
          <w:sz w:val="24"/>
          <w:szCs w:val="24"/>
        </w:rPr>
      </w:pPr>
      <w:r>
        <w:rPr>
          <w:rFonts w:ascii="Times New Roman" w:hAnsi="Times New Roman" w:cs="Times New Roman"/>
          <w:sz w:val="24"/>
          <w:szCs w:val="24"/>
        </w:rPr>
        <w:t>Cole</w:t>
      </w:r>
      <w:r w:rsidR="00E5085F">
        <w:rPr>
          <w:rFonts w:ascii="Times New Roman" w:hAnsi="Times New Roman" w:cs="Times New Roman"/>
          <w:sz w:val="24"/>
          <w:szCs w:val="24"/>
        </w:rPr>
        <w:t>, J.</w:t>
      </w:r>
      <w:r>
        <w:rPr>
          <w:rFonts w:ascii="Times New Roman" w:hAnsi="Times New Roman" w:cs="Times New Roman"/>
          <w:sz w:val="24"/>
          <w:szCs w:val="24"/>
        </w:rPr>
        <w:t xml:space="preserve"> 2000</w:t>
      </w:r>
      <w:r w:rsidR="00E5085F">
        <w:rPr>
          <w:rFonts w:ascii="Times New Roman" w:hAnsi="Times New Roman" w:cs="Times New Roman"/>
          <w:sz w:val="24"/>
          <w:szCs w:val="24"/>
        </w:rPr>
        <w:t xml:space="preserve">.  Coastal sea surface temperature and coho salmon </w:t>
      </w:r>
      <w:r w:rsidR="00EF584E">
        <w:rPr>
          <w:rFonts w:ascii="Times New Roman" w:hAnsi="Times New Roman" w:cs="Times New Roman"/>
          <w:sz w:val="24"/>
          <w:szCs w:val="24"/>
        </w:rPr>
        <w:t>production off the north-west United States.  Fisheries Oceanography 9(1): 1-16</w:t>
      </w:r>
    </w:p>
    <w:p w:rsidR="00A037AA" w:rsidRPr="0077597D" w:rsidDel="009F34CA" w:rsidRDefault="00A037AA" w:rsidP="00A037AA">
      <w:pPr>
        <w:tabs>
          <w:tab w:val="left" w:pos="360"/>
          <w:tab w:val="left" w:pos="720"/>
        </w:tabs>
        <w:spacing w:after="0"/>
        <w:ind w:right="-187"/>
        <w:rPr>
          <w:rFonts w:ascii="Times New Roman" w:hAnsi="Times New Roman" w:cs="Times New Roman"/>
          <w:sz w:val="24"/>
          <w:szCs w:val="24"/>
        </w:rPr>
      </w:pPr>
      <w:moveFromRangeStart w:id="0" w:author="Author" w:name="move399072428"/>
      <w:del w:id="1" w:author="">
        <w:r w:rsidRPr="0077597D" w:rsidDel="009F34CA">
          <w:rPr>
            <w:rFonts w:ascii="Times New Roman" w:hAnsi="Times New Roman" w:cs="Times New Roman"/>
            <w:sz w:val="24"/>
            <w:szCs w:val="24"/>
          </w:rPr>
          <w:delText>Chigbu, P. and T.H. Sibley 1994a.  Relationship between abundance, growth, fecundity and egg size in a land-locked population of longfin smelt (</w:delText>
        </w:r>
        <w:r w:rsidRPr="0077597D" w:rsidDel="009F34CA">
          <w:rPr>
            <w:rFonts w:ascii="Times New Roman" w:hAnsi="Times New Roman" w:cs="Times New Roman"/>
            <w:i/>
            <w:sz w:val="24"/>
            <w:szCs w:val="24"/>
          </w:rPr>
          <w:delText>Spirinchus thaleichthys</w:delText>
        </w:r>
        <w:r w:rsidRPr="0077597D" w:rsidDel="009F34CA">
          <w:rPr>
            <w:rFonts w:ascii="Times New Roman" w:hAnsi="Times New Roman" w:cs="Times New Roman"/>
            <w:sz w:val="24"/>
            <w:szCs w:val="24"/>
          </w:rPr>
          <w:delText>).  Journal of Fish Biology 45: 1-15.</w:delText>
        </w:r>
      </w:del>
    </w:p>
    <w:p w:rsidR="00A037AA" w:rsidRPr="0077597D" w:rsidDel="009F34CA" w:rsidRDefault="00A037AA" w:rsidP="00A037AA">
      <w:pPr>
        <w:tabs>
          <w:tab w:val="left" w:pos="360"/>
          <w:tab w:val="left" w:pos="720"/>
        </w:tabs>
        <w:spacing w:after="0"/>
        <w:ind w:left="360" w:right="-187" w:hanging="360"/>
        <w:rPr>
          <w:rFonts w:ascii="Times New Roman" w:hAnsi="Times New Roman" w:cs="Times New Roman"/>
          <w:sz w:val="24"/>
          <w:szCs w:val="24"/>
        </w:rPr>
      </w:pPr>
      <w:del w:id="2" w:author="">
        <w:r w:rsidRPr="0077597D" w:rsidDel="009F34CA">
          <w:rPr>
            <w:rFonts w:ascii="Times New Roman" w:hAnsi="Times New Roman" w:cs="Times New Roman"/>
            <w:sz w:val="24"/>
            <w:szCs w:val="24"/>
          </w:rPr>
          <w:delText xml:space="preserve">Chigbu, P. and T.H. Sibley 1994b.  Diet and growth of longfin smelt and juvenile sockeye salmon in Lake Washington.  </w:delText>
        </w:r>
        <w:r w:rsidRPr="0077597D" w:rsidDel="009F34CA">
          <w:rPr>
            <w:rFonts w:ascii="Times New Roman" w:hAnsi="Times New Roman" w:cs="Times New Roman"/>
            <w:i/>
            <w:sz w:val="24"/>
            <w:szCs w:val="24"/>
          </w:rPr>
          <w:delText>Internationale Vereinigung fur Theoretische und Angewandte Limnologie</w:delText>
        </w:r>
        <w:r w:rsidRPr="0077597D" w:rsidDel="009F34CA">
          <w:rPr>
            <w:rFonts w:ascii="Times New Roman" w:hAnsi="Times New Roman" w:cs="Times New Roman"/>
            <w:sz w:val="24"/>
            <w:szCs w:val="24"/>
          </w:rPr>
          <w:delText xml:space="preserve"> 25: 2086-2091.</w:delText>
        </w:r>
      </w:del>
    </w:p>
    <w:moveFromRangeEnd w:id="0"/>
    <w:p w:rsidR="00685660" w:rsidRPr="0077597D" w:rsidRDefault="00685660" w:rsidP="006F44F5">
      <w:pPr>
        <w:ind w:left="720" w:hanging="720"/>
        <w:rPr>
          <w:rFonts w:ascii="Times New Roman" w:hAnsi="Times New Roman" w:cs="Times New Roman"/>
          <w:bCs/>
          <w:sz w:val="24"/>
          <w:szCs w:val="24"/>
          <w:lang w:bidi="en-US"/>
        </w:rPr>
      </w:pPr>
      <w:r w:rsidRPr="0077597D">
        <w:rPr>
          <w:rFonts w:ascii="Times New Roman" w:hAnsi="Times New Roman" w:cs="Times New Roman"/>
          <w:sz w:val="24"/>
          <w:szCs w:val="24"/>
        </w:rPr>
        <w:t>Department of Fish and Game, Monthly Zooplankton Survey. Available by request from California Department of Fish and Game (April Hennessey@dfg.ca.gov)</w:t>
      </w:r>
    </w:p>
    <w:p w:rsidR="00FA41B6" w:rsidRDefault="00FA41B6" w:rsidP="006F44F5">
      <w:pPr>
        <w:widowControl w:val="0"/>
        <w:autoSpaceDE w:val="0"/>
        <w:autoSpaceDN w:val="0"/>
        <w:adjustRightInd w:val="0"/>
        <w:ind w:left="720" w:hanging="720"/>
        <w:rPr>
          <w:rFonts w:ascii="Times New Roman" w:hAnsi="Times New Roman" w:cs="Times New Roman"/>
          <w:color w:val="000000"/>
          <w:sz w:val="24"/>
          <w:szCs w:val="24"/>
          <w:lang w:bidi="en-US"/>
        </w:rPr>
      </w:pPr>
      <w:r>
        <w:rPr>
          <w:rFonts w:ascii="Times New Roman" w:hAnsi="Times New Roman" w:cs="Times New Roman"/>
          <w:color w:val="000000"/>
          <w:sz w:val="24"/>
          <w:szCs w:val="24"/>
          <w:lang w:bidi="en-US"/>
        </w:rPr>
        <w:t>Deriso</w:t>
      </w:r>
      <w:r w:rsidR="006C5C07">
        <w:rPr>
          <w:rFonts w:ascii="Times New Roman" w:hAnsi="Times New Roman" w:cs="Times New Roman"/>
          <w:color w:val="000000"/>
          <w:sz w:val="24"/>
          <w:szCs w:val="24"/>
          <w:lang w:bidi="en-US"/>
        </w:rPr>
        <w:t xml:space="preserve">, </w:t>
      </w:r>
      <w:r w:rsidR="00186892">
        <w:rPr>
          <w:rFonts w:ascii="Times New Roman" w:hAnsi="Times New Roman" w:cs="Times New Roman"/>
          <w:color w:val="000000"/>
          <w:sz w:val="24"/>
          <w:szCs w:val="24"/>
          <w:lang w:bidi="en-US"/>
        </w:rPr>
        <w:t>R.</w:t>
      </w:r>
      <w:r w:rsidR="006C5C07">
        <w:rPr>
          <w:rFonts w:ascii="Times New Roman" w:hAnsi="Times New Roman" w:cs="Times New Roman"/>
          <w:color w:val="000000"/>
          <w:sz w:val="24"/>
          <w:szCs w:val="24"/>
          <w:lang w:bidi="en-US"/>
        </w:rPr>
        <w:t>B., M.N. Maunder, and W.H. Pearson. 2008.  Incorporating covariates into fisheries stock assessment models with application to Pacific herring.  Ecological Application 18(5): 1270-1286</w:t>
      </w:r>
      <w:r>
        <w:rPr>
          <w:rFonts w:ascii="Times New Roman" w:hAnsi="Times New Roman" w:cs="Times New Roman"/>
          <w:color w:val="000000"/>
          <w:sz w:val="24"/>
          <w:szCs w:val="24"/>
          <w:lang w:bidi="en-US"/>
        </w:rPr>
        <w:t xml:space="preserve"> </w:t>
      </w:r>
    </w:p>
    <w:p w:rsidR="00685660" w:rsidRPr="0077597D" w:rsidRDefault="00685660" w:rsidP="006F44F5">
      <w:pPr>
        <w:widowControl w:val="0"/>
        <w:autoSpaceDE w:val="0"/>
        <w:autoSpaceDN w:val="0"/>
        <w:adjustRightInd w:val="0"/>
        <w:ind w:left="720" w:hanging="720"/>
        <w:rPr>
          <w:rFonts w:ascii="Times New Roman" w:hAnsi="Times New Roman" w:cs="Times New Roman"/>
          <w:sz w:val="24"/>
          <w:szCs w:val="24"/>
          <w:lang w:bidi="en-US"/>
        </w:rPr>
      </w:pPr>
      <w:r w:rsidRPr="0077597D">
        <w:rPr>
          <w:rFonts w:ascii="Times New Roman" w:hAnsi="Times New Roman" w:cs="Times New Roman"/>
          <w:color w:val="000000"/>
          <w:sz w:val="24"/>
          <w:szCs w:val="24"/>
          <w:lang w:bidi="en-US"/>
        </w:rPr>
        <w:t>Dugdale</w:t>
      </w:r>
      <w:r w:rsidRPr="0077597D">
        <w:rPr>
          <w:rFonts w:ascii="Times New Roman" w:hAnsi="Times New Roman" w:cs="Times New Roman"/>
          <w:color w:val="000066"/>
          <w:sz w:val="24"/>
          <w:szCs w:val="24"/>
          <w:lang w:bidi="en-US"/>
        </w:rPr>
        <w:t xml:space="preserve"> R.C.</w:t>
      </w:r>
      <w:r w:rsidRPr="0077597D">
        <w:rPr>
          <w:rFonts w:ascii="Times New Roman" w:hAnsi="Times New Roman" w:cs="Times New Roman"/>
          <w:color w:val="000000"/>
          <w:sz w:val="24"/>
          <w:szCs w:val="24"/>
          <w:lang w:bidi="en-US"/>
        </w:rPr>
        <w:t xml:space="preserve">, Wilkerson F.P., Hogue V.E., and </w:t>
      </w:r>
      <w:r w:rsidR="00A037AA" w:rsidRPr="0077597D">
        <w:rPr>
          <w:rFonts w:ascii="Times New Roman" w:hAnsi="Times New Roman" w:cs="Times New Roman"/>
          <w:color w:val="000000"/>
          <w:sz w:val="24"/>
          <w:szCs w:val="24"/>
          <w:lang w:bidi="en-US"/>
        </w:rPr>
        <w:t xml:space="preserve">A. </w:t>
      </w:r>
      <w:r w:rsidRPr="0077597D">
        <w:rPr>
          <w:rFonts w:ascii="Times New Roman" w:hAnsi="Times New Roman" w:cs="Times New Roman"/>
          <w:color w:val="000000"/>
          <w:sz w:val="24"/>
          <w:szCs w:val="24"/>
          <w:lang w:bidi="en-US"/>
        </w:rPr>
        <w:t>March</w:t>
      </w:r>
      <w:r w:rsidR="00A037AA" w:rsidRPr="0077597D">
        <w:rPr>
          <w:rFonts w:ascii="Times New Roman" w:hAnsi="Times New Roman" w:cs="Times New Roman"/>
          <w:color w:val="000000"/>
          <w:sz w:val="24"/>
          <w:szCs w:val="24"/>
          <w:lang w:bidi="en-US"/>
        </w:rPr>
        <w:t>i</w:t>
      </w:r>
      <w:r w:rsidRPr="0077597D">
        <w:rPr>
          <w:rFonts w:ascii="Times New Roman" w:hAnsi="Times New Roman" w:cs="Times New Roman"/>
          <w:color w:val="000000"/>
          <w:sz w:val="24"/>
          <w:szCs w:val="24"/>
          <w:lang w:bidi="en-US"/>
        </w:rPr>
        <w:t xml:space="preserve">. </w:t>
      </w:r>
      <w:r w:rsidR="00A037AA" w:rsidRPr="0077597D">
        <w:rPr>
          <w:rFonts w:ascii="Times New Roman" w:hAnsi="Times New Roman" w:cs="Times New Roman"/>
          <w:color w:val="000000"/>
          <w:sz w:val="24"/>
          <w:szCs w:val="24"/>
          <w:lang w:bidi="en-US"/>
        </w:rPr>
        <w:t xml:space="preserve">2007.  </w:t>
      </w:r>
      <w:r w:rsidRPr="0077597D">
        <w:rPr>
          <w:rFonts w:ascii="Times New Roman" w:hAnsi="Times New Roman" w:cs="Times New Roman"/>
          <w:color w:val="000000"/>
          <w:sz w:val="24"/>
          <w:szCs w:val="24"/>
          <w:lang w:bidi="en-US"/>
        </w:rPr>
        <w:t xml:space="preserve">The role of ammonium and nitrate in spring bloom development in San Francisco Bay. </w:t>
      </w:r>
      <w:r w:rsidRPr="0077597D">
        <w:rPr>
          <w:rFonts w:ascii="Times New Roman" w:hAnsi="Times New Roman" w:cs="Times New Roman"/>
          <w:sz w:val="24"/>
          <w:szCs w:val="24"/>
          <w:lang w:bidi="en-US"/>
        </w:rPr>
        <w:t>Estuarine, Coastal and Shelf Science 73 (2007) 17-29.</w:t>
      </w:r>
    </w:p>
    <w:p w:rsidR="005E737E" w:rsidRPr="0077597D" w:rsidRDefault="005E737E" w:rsidP="005E737E">
      <w:pPr>
        <w:widowControl w:val="0"/>
        <w:autoSpaceDE w:val="0"/>
        <w:autoSpaceDN w:val="0"/>
        <w:adjustRightInd w:val="0"/>
        <w:ind w:left="720" w:hanging="720"/>
        <w:rPr>
          <w:rFonts w:ascii="Times New Roman" w:hAnsi="Times New Roman" w:cs="Times New Roman"/>
          <w:sz w:val="24"/>
          <w:szCs w:val="24"/>
        </w:rPr>
      </w:pPr>
      <w:r w:rsidRPr="0077597D">
        <w:rPr>
          <w:rFonts w:ascii="Times New Roman" w:hAnsi="Times New Roman" w:cs="Times New Roman"/>
          <w:sz w:val="24"/>
          <w:szCs w:val="24"/>
          <w:lang w:bidi="en-US"/>
        </w:rPr>
        <w:t xml:space="preserve">Glibert, P. M. </w:t>
      </w:r>
      <w:r w:rsidR="009F34CA">
        <w:rPr>
          <w:rFonts w:ascii="Times New Roman" w:hAnsi="Times New Roman" w:cs="Times New Roman"/>
          <w:sz w:val="24"/>
          <w:szCs w:val="24"/>
          <w:lang w:bidi="en-US"/>
        </w:rPr>
        <w:t xml:space="preserve">2010. </w:t>
      </w:r>
      <w:r w:rsidRPr="0077597D">
        <w:rPr>
          <w:rFonts w:ascii="Times New Roman" w:hAnsi="Times New Roman" w:cs="Times New Roman"/>
          <w:sz w:val="24"/>
          <w:szCs w:val="24"/>
          <w:lang w:bidi="en-US"/>
        </w:rPr>
        <w:t xml:space="preserve">Long-term changes in nutrient loading and stoichiometry and their relationships with changes in the food web and dominant pelagic fish species in the San Francisco Estuary, California. </w:t>
      </w:r>
      <w:r w:rsidRPr="0077597D">
        <w:rPr>
          <w:rFonts w:ascii="Times New Roman" w:hAnsi="Times New Roman" w:cs="Times New Roman"/>
          <w:i/>
          <w:iCs/>
          <w:sz w:val="24"/>
          <w:szCs w:val="24"/>
          <w:lang w:bidi="en-US"/>
        </w:rPr>
        <w:t xml:space="preserve">Rev. Fish. Sci., </w:t>
      </w:r>
      <w:r w:rsidRPr="00DA6954">
        <w:rPr>
          <w:rFonts w:ascii="Times New Roman" w:hAnsi="Times New Roman" w:cs="Times New Roman"/>
          <w:bCs/>
          <w:sz w:val="24"/>
          <w:szCs w:val="24"/>
          <w:lang w:bidi="en-US"/>
        </w:rPr>
        <w:t>18(2)</w:t>
      </w:r>
      <w:r w:rsidRPr="00DA6954">
        <w:rPr>
          <w:rFonts w:ascii="Times New Roman" w:hAnsi="Times New Roman" w:cs="Times New Roman"/>
          <w:sz w:val="24"/>
          <w:szCs w:val="24"/>
          <w:lang w:bidi="en-US"/>
        </w:rPr>
        <w:t>:</w:t>
      </w:r>
      <w:r w:rsidRPr="0077597D">
        <w:rPr>
          <w:rFonts w:ascii="Times New Roman" w:hAnsi="Times New Roman" w:cs="Times New Roman"/>
          <w:sz w:val="24"/>
          <w:szCs w:val="24"/>
          <w:lang w:bidi="en-US"/>
        </w:rPr>
        <w:t xml:space="preserve"> 211-232 (2010).</w:t>
      </w:r>
    </w:p>
    <w:p w:rsidR="00FA41B6" w:rsidRDefault="00FA41B6" w:rsidP="00A037AA">
      <w:pPr>
        <w:tabs>
          <w:tab w:val="left" w:pos="360"/>
          <w:tab w:val="left" w:pos="720"/>
        </w:tabs>
        <w:spacing w:after="0"/>
        <w:ind w:left="360" w:right="-187" w:hanging="360"/>
        <w:rPr>
          <w:rFonts w:ascii="Times New Roman" w:hAnsi="Times New Roman" w:cs="Times New Roman"/>
          <w:sz w:val="24"/>
          <w:szCs w:val="24"/>
        </w:rPr>
      </w:pPr>
      <w:r>
        <w:rPr>
          <w:rFonts w:ascii="Times New Roman" w:hAnsi="Times New Roman" w:cs="Times New Roman"/>
          <w:sz w:val="24"/>
          <w:szCs w:val="24"/>
        </w:rPr>
        <w:t>Glibert</w:t>
      </w:r>
      <w:r w:rsidR="00F84DE6">
        <w:rPr>
          <w:rFonts w:ascii="Times New Roman" w:hAnsi="Times New Roman" w:cs="Times New Roman"/>
          <w:sz w:val="24"/>
          <w:szCs w:val="24"/>
        </w:rPr>
        <w:t xml:space="preserve">, P.M., D. Fullerton, J.M. Burkholder, </w:t>
      </w:r>
      <w:r w:rsidR="00186892">
        <w:rPr>
          <w:rFonts w:ascii="Times New Roman" w:hAnsi="Times New Roman" w:cs="Times New Roman"/>
          <w:sz w:val="24"/>
          <w:szCs w:val="24"/>
        </w:rPr>
        <w:t>J. Cornwell</w:t>
      </w:r>
      <w:r w:rsidR="00F84DE6">
        <w:rPr>
          <w:rFonts w:ascii="Times New Roman" w:hAnsi="Times New Roman" w:cs="Times New Roman"/>
          <w:sz w:val="24"/>
          <w:szCs w:val="24"/>
        </w:rPr>
        <w:t xml:space="preserve">, and T.M. Kana. </w:t>
      </w:r>
      <w:r>
        <w:rPr>
          <w:rFonts w:ascii="Times New Roman" w:hAnsi="Times New Roman" w:cs="Times New Roman"/>
          <w:sz w:val="24"/>
          <w:szCs w:val="24"/>
        </w:rPr>
        <w:t xml:space="preserve"> 2011</w:t>
      </w:r>
      <w:r w:rsidR="00F84DE6">
        <w:rPr>
          <w:rFonts w:ascii="Times New Roman" w:hAnsi="Times New Roman" w:cs="Times New Roman"/>
          <w:sz w:val="24"/>
          <w:szCs w:val="24"/>
        </w:rPr>
        <w:t>. Ecological stoichiometry, biogeochemical cycling, invasive species, and aquatic food webs: San Francisco Estuary and comparative systems.  Rev. Fish. Sci. 19: 358-417</w:t>
      </w:r>
    </w:p>
    <w:p w:rsidR="00DD6CC3" w:rsidRPr="0077597D" w:rsidRDefault="00AB6E22" w:rsidP="00A037AA">
      <w:pPr>
        <w:tabs>
          <w:tab w:val="left" w:pos="360"/>
          <w:tab w:val="left" w:pos="720"/>
        </w:tabs>
        <w:spacing w:after="0"/>
        <w:ind w:left="360" w:right="-187" w:hanging="360"/>
        <w:rPr>
          <w:rFonts w:ascii="Times New Roman" w:hAnsi="Times New Roman" w:cs="Times New Roman"/>
          <w:sz w:val="24"/>
          <w:szCs w:val="24"/>
        </w:rPr>
      </w:pPr>
      <w:r w:rsidRPr="00AB6E22">
        <w:rPr>
          <w:rFonts w:ascii="Times New Roman" w:hAnsi="Times New Roman" w:cs="Times New Roman"/>
          <w:sz w:val="24"/>
          <w:szCs w:val="24"/>
        </w:rPr>
        <w:t>Hobbs, J., D. Fullerton, C. Hanson, and B. Fujimura</w:t>
      </w:r>
      <w:r w:rsidR="00DD6CC3" w:rsidRPr="00AB6E22">
        <w:rPr>
          <w:rFonts w:ascii="Times New Roman" w:hAnsi="Times New Roman" w:cs="Times New Roman"/>
          <w:sz w:val="24"/>
          <w:szCs w:val="24"/>
        </w:rPr>
        <w:t xml:space="preserve">: </w:t>
      </w:r>
      <w:r w:rsidRPr="00AB6E22">
        <w:rPr>
          <w:rFonts w:ascii="Times New Roman" w:hAnsi="Times New Roman" w:cs="Times New Roman"/>
          <w:sz w:val="24"/>
          <w:szCs w:val="24"/>
        </w:rPr>
        <w:t xml:space="preserve">2014. </w:t>
      </w:r>
      <w:r w:rsidR="00DD6CC3" w:rsidRPr="00AB6E22">
        <w:rPr>
          <w:rFonts w:ascii="Times New Roman" w:hAnsi="Times New Roman" w:cs="Times New Roman"/>
          <w:sz w:val="24"/>
          <w:szCs w:val="24"/>
        </w:rPr>
        <w:t>Field, laboratory and data analyses to investigate the distribution and abundance of Longfin Sme</w:t>
      </w:r>
      <w:r w:rsidRPr="00AB6E22">
        <w:rPr>
          <w:rFonts w:ascii="Times New Roman" w:hAnsi="Times New Roman" w:cs="Times New Roman"/>
          <w:sz w:val="24"/>
          <w:szCs w:val="24"/>
        </w:rPr>
        <w:t>lt in the San Francisco Estuary. Final Study Plan</w:t>
      </w:r>
      <w:r>
        <w:rPr>
          <w:rFonts w:ascii="Times New Roman" w:hAnsi="Times New Roman" w:cs="Times New Roman"/>
          <w:sz w:val="24"/>
          <w:szCs w:val="24"/>
        </w:rPr>
        <w:t>. January 6, 2014 (included as Appendix A)</w:t>
      </w:r>
    </w:p>
    <w:p w:rsidR="0053237D" w:rsidRDefault="0053237D" w:rsidP="00A037AA">
      <w:pPr>
        <w:tabs>
          <w:tab w:val="left" w:pos="360"/>
          <w:tab w:val="left" w:pos="720"/>
        </w:tabs>
        <w:spacing w:after="0"/>
        <w:ind w:left="360" w:right="-187" w:hanging="360"/>
        <w:rPr>
          <w:rFonts w:ascii="Times New Roman" w:hAnsi="Times New Roman" w:cs="Times New Roman"/>
          <w:color w:val="000000"/>
          <w:sz w:val="24"/>
          <w:szCs w:val="24"/>
        </w:rPr>
      </w:pPr>
      <w:r>
        <w:rPr>
          <w:rFonts w:ascii="Times New Roman" w:hAnsi="Times New Roman" w:cs="Times New Roman"/>
          <w:color w:val="000000"/>
          <w:sz w:val="24"/>
          <w:szCs w:val="24"/>
        </w:rPr>
        <w:t>Huete-Ortega</w:t>
      </w:r>
      <w:r w:rsidR="00EF584E">
        <w:rPr>
          <w:rFonts w:ascii="Times New Roman" w:hAnsi="Times New Roman" w:cs="Times New Roman"/>
          <w:color w:val="000000"/>
          <w:sz w:val="24"/>
          <w:szCs w:val="24"/>
        </w:rPr>
        <w:t>, M., A. Calvo-Diaz, R. Grana, B. Mourino-Caballido, and E. Maranon.</w:t>
      </w:r>
      <w:r>
        <w:rPr>
          <w:rFonts w:ascii="Times New Roman" w:hAnsi="Times New Roman" w:cs="Times New Roman"/>
          <w:color w:val="000000"/>
          <w:sz w:val="24"/>
          <w:szCs w:val="24"/>
        </w:rPr>
        <w:t xml:space="preserve"> 2011</w:t>
      </w:r>
      <w:r w:rsidR="00EF584E">
        <w:rPr>
          <w:rFonts w:ascii="Times New Roman" w:hAnsi="Times New Roman" w:cs="Times New Roman"/>
          <w:color w:val="000000"/>
          <w:sz w:val="24"/>
          <w:szCs w:val="24"/>
        </w:rPr>
        <w:t>.  Effect of environmental forcing on the biomass, production, and growth rate of size-fractionated phytoplankton in the central Atlantic Ocean.  J. Marine Systems 88:203-213</w:t>
      </w:r>
    </w:p>
    <w:p w:rsidR="0053237D" w:rsidRDefault="0053237D" w:rsidP="005E737E">
      <w:pPr>
        <w:tabs>
          <w:tab w:val="left" w:pos="360"/>
          <w:tab w:val="left" w:pos="720"/>
        </w:tabs>
        <w:spacing w:after="0"/>
        <w:ind w:left="360" w:right="-187" w:hanging="360"/>
        <w:rPr>
          <w:rFonts w:ascii="Times New Roman" w:hAnsi="Times New Roman" w:cs="Times New Roman"/>
          <w:sz w:val="24"/>
          <w:szCs w:val="24"/>
        </w:rPr>
      </w:pPr>
      <w:r>
        <w:rPr>
          <w:rFonts w:ascii="Times New Roman" w:hAnsi="Times New Roman" w:cs="Times New Roman"/>
          <w:sz w:val="24"/>
          <w:szCs w:val="24"/>
        </w:rPr>
        <w:t>Jutla</w:t>
      </w:r>
      <w:r w:rsidR="00EF584E">
        <w:rPr>
          <w:rFonts w:ascii="Times New Roman" w:hAnsi="Times New Roman" w:cs="Times New Roman"/>
          <w:sz w:val="24"/>
          <w:szCs w:val="24"/>
        </w:rPr>
        <w:t>, A.S., A.S. Akanda, J.K. Griffiths, R. Colwell, and S. Islam.</w:t>
      </w:r>
      <w:r>
        <w:rPr>
          <w:rFonts w:ascii="Times New Roman" w:hAnsi="Times New Roman" w:cs="Times New Roman"/>
          <w:sz w:val="24"/>
          <w:szCs w:val="24"/>
        </w:rPr>
        <w:t xml:space="preserve"> 2011</w:t>
      </w:r>
      <w:r w:rsidR="00EF584E">
        <w:rPr>
          <w:rFonts w:ascii="Times New Roman" w:hAnsi="Times New Roman" w:cs="Times New Roman"/>
          <w:sz w:val="24"/>
          <w:szCs w:val="24"/>
        </w:rPr>
        <w:t xml:space="preserve">.  Warming oceans, phytoplankton, and river discharge: implications for Cholera outbreaks. Amer. J. Tropical Med. And </w:t>
      </w:r>
      <w:r w:rsidR="00186892">
        <w:rPr>
          <w:rFonts w:ascii="Times New Roman" w:hAnsi="Times New Roman" w:cs="Times New Roman"/>
          <w:sz w:val="24"/>
          <w:szCs w:val="24"/>
        </w:rPr>
        <w:t>Hygiene</w:t>
      </w:r>
      <w:r w:rsidR="00EF584E">
        <w:rPr>
          <w:rFonts w:ascii="Times New Roman" w:hAnsi="Times New Roman" w:cs="Times New Roman"/>
          <w:sz w:val="24"/>
          <w:szCs w:val="24"/>
        </w:rPr>
        <w:t xml:space="preserve"> 89:950-959</w:t>
      </w:r>
    </w:p>
    <w:p w:rsidR="0053237D" w:rsidRDefault="0053237D" w:rsidP="005E737E">
      <w:pPr>
        <w:tabs>
          <w:tab w:val="left" w:pos="360"/>
          <w:tab w:val="left" w:pos="720"/>
        </w:tabs>
        <w:spacing w:after="0"/>
        <w:ind w:left="360" w:right="-187" w:hanging="360"/>
        <w:rPr>
          <w:rFonts w:ascii="Times New Roman" w:hAnsi="Times New Roman" w:cs="Times New Roman"/>
          <w:sz w:val="24"/>
          <w:szCs w:val="24"/>
        </w:rPr>
      </w:pPr>
      <w:r>
        <w:rPr>
          <w:rFonts w:ascii="Times New Roman" w:hAnsi="Times New Roman" w:cs="Times New Roman"/>
          <w:sz w:val="24"/>
          <w:szCs w:val="24"/>
        </w:rPr>
        <w:t>Kim</w:t>
      </w:r>
      <w:r w:rsidR="00EF584E">
        <w:rPr>
          <w:rFonts w:ascii="Times New Roman" w:hAnsi="Times New Roman" w:cs="Times New Roman"/>
          <w:sz w:val="24"/>
          <w:szCs w:val="24"/>
        </w:rPr>
        <w:t xml:space="preserve">, </w:t>
      </w:r>
      <w:r w:rsidR="000B1402">
        <w:rPr>
          <w:rFonts w:ascii="Times New Roman" w:hAnsi="Times New Roman" w:cs="Times New Roman"/>
          <w:sz w:val="24"/>
          <w:szCs w:val="24"/>
        </w:rPr>
        <w:t>H, A.J. Miller, J. McGowan, and M.L. Carter.</w:t>
      </w:r>
      <w:r>
        <w:rPr>
          <w:rFonts w:ascii="Times New Roman" w:hAnsi="Times New Roman" w:cs="Times New Roman"/>
          <w:sz w:val="24"/>
          <w:szCs w:val="24"/>
        </w:rPr>
        <w:t xml:space="preserve"> 2009</w:t>
      </w:r>
      <w:r w:rsidR="000B1402">
        <w:rPr>
          <w:rFonts w:ascii="Times New Roman" w:hAnsi="Times New Roman" w:cs="Times New Roman"/>
          <w:sz w:val="24"/>
          <w:szCs w:val="24"/>
        </w:rPr>
        <w:t>.  Coastal phytoplankton blooms in the Southern California Bight.  Progress in Oceanography 82:137-147</w:t>
      </w:r>
    </w:p>
    <w:p w:rsidR="005E737E" w:rsidRPr="0077597D" w:rsidRDefault="005E737E" w:rsidP="005E737E">
      <w:pPr>
        <w:tabs>
          <w:tab w:val="left" w:pos="360"/>
          <w:tab w:val="left" w:pos="720"/>
        </w:tabs>
        <w:spacing w:after="0"/>
        <w:ind w:left="360" w:right="-187" w:hanging="360"/>
        <w:rPr>
          <w:rFonts w:ascii="Times New Roman" w:hAnsi="Times New Roman" w:cs="Times New Roman"/>
          <w:sz w:val="24"/>
          <w:szCs w:val="24"/>
        </w:rPr>
      </w:pPr>
      <w:r w:rsidRPr="0077597D">
        <w:rPr>
          <w:rFonts w:ascii="Times New Roman" w:hAnsi="Times New Roman" w:cs="Times New Roman"/>
          <w:sz w:val="24"/>
          <w:szCs w:val="24"/>
        </w:rPr>
        <w:t xml:space="preserve">Kimmerer, W. J. 2002a. Physical, biological, and management responses to variable freshwater flow into the San Francisco Estuary. Estuaries 25: 1275-1290. </w:t>
      </w:r>
    </w:p>
    <w:p w:rsidR="005E737E" w:rsidRPr="0077597D" w:rsidRDefault="005E737E" w:rsidP="005E737E">
      <w:pPr>
        <w:tabs>
          <w:tab w:val="left" w:pos="360"/>
          <w:tab w:val="left" w:pos="720"/>
        </w:tabs>
        <w:spacing w:after="0"/>
        <w:ind w:left="360" w:right="-187" w:hanging="360"/>
        <w:rPr>
          <w:rFonts w:ascii="Times New Roman" w:hAnsi="Times New Roman" w:cs="Times New Roman"/>
          <w:color w:val="000000"/>
          <w:sz w:val="24"/>
          <w:szCs w:val="24"/>
        </w:rPr>
      </w:pPr>
      <w:r w:rsidRPr="0077597D">
        <w:rPr>
          <w:rFonts w:ascii="Times New Roman" w:hAnsi="Times New Roman" w:cs="Times New Roman"/>
          <w:color w:val="000000"/>
          <w:sz w:val="24"/>
          <w:szCs w:val="24"/>
        </w:rPr>
        <w:t>Kimmerer, W. J. 2002b. Effects of freshwater flow on abundance of estuarine organisms: physical effects or trophic linkages. Marine Ecology Progress Series 243:39-55.</w:t>
      </w:r>
    </w:p>
    <w:p w:rsidR="005E737E" w:rsidRPr="0077597D" w:rsidRDefault="005E737E" w:rsidP="005E737E">
      <w:pPr>
        <w:tabs>
          <w:tab w:val="left" w:pos="360"/>
          <w:tab w:val="left" w:pos="720"/>
        </w:tabs>
        <w:spacing w:after="0"/>
        <w:ind w:left="360" w:right="-187" w:hanging="360"/>
        <w:rPr>
          <w:rFonts w:ascii="Times New Roman" w:hAnsi="Times New Roman" w:cs="Times New Roman"/>
          <w:color w:val="000000"/>
          <w:sz w:val="24"/>
          <w:szCs w:val="24"/>
        </w:rPr>
      </w:pPr>
      <w:r w:rsidRPr="0077597D">
        <w:rPr>
          <w:rFonts w:ascii="Times New Roman" w:hAnsi="Times New Roman" w:cs="Times New Roman"/>
          <w:color w:val="000000"/>
          <w:sz w:val="24"/>
          <w:szCs w:val="24"/>
        </w:rPr>
        <w:t>Kimmerer, W. J. and J. J. Orsi. 1996. Changes in the zooplankton of the San Francisco Bay Estuary since the introduction of the clam Potamocorbula amurensis. Pages 403-424. in J.T. Hollibaugh, editor. San Francisco Bay: the ecosystem. Pacific Division of the American Association for the Advancement of Science. San Francisco, California, USA.</w:t>
      </w:r>
    </w:p>
    <w:p w:rsidR="00685660" w:rsidRPr="0077597D" w:rsidRDefault="00685660" w:rsidP="006F44F5">
      <w:pPr>
        <w:widowControl w:val="0"/>
        <w:autoSpaceDE w:val="0"/>
        <w:autoSpaceDN w:val="0"/>
        <w:adjustRightInd w:val="0"/>
        <w:ind w:left="720" w:hanging="720"/>
        <w:rPr>
          <w:rFonts w:ascii="Times New Roman" w:hAnsi="Times New Roman" w:cs="Times New Roman"/>
          <w:color w:val="000000"/>
          <w:sz w:val="24"/>
          <w:szCs w:val="24"/>
          <w:lang w:bidi="en-US"/>
        </w:rPr>
      </w:pPr>
      <w:r w:rsidRPr="0077597D">
        <w:rPr>
          <w:rFonts w:ascii="Times New Roman" w:hAnsi="Times New Roman" w:cs="Times New Roman"/>
          <w:color w:val="000000"/>
          <w:sz w:val="24"/>
          <w:szCs w:val="24"/>
          <w:lang w:bidi="en-US"/>
        </w:rPr>
        <w:t>Kimmerer W</w:t>
      </w:r>
      <w:r w:rsidR="00A16829" w:rsidRPr="0077597D">
        <w:rPr>
          <w:rFonts w:ascii="Times New Roman" w:hAnsi="Times New Roman" w:cs="Times New Roman"/>
          <w:color w:val="000000"/>
          <w:sz w:val="24"/>
          <w:szCs w:val="24"/>
          <w:lang w:bidi="en-US"/>
        </w:rPr>
        <w:t>.</w:t>
      </w:r>
      <w:r w:rsidRPr="0077597D">
        <w:rPr>
          <w:rFonts w:ascii="Times New Roman" w:hAnsi="Times New Roman" w:cs="Times New Roman"/>
          <w:color w:val="000000"/>
          <w:sz w:val="24"/>
          <w:szCs w:val="24"/>
          <w:lang w:bidi="en-US"/>
        </w:rPr>
        <w:t xml:space="preserve">J. </w:t>
      </w:r>
      <w:r w:rsidR="00A037AA" w:rsidRPr="0077597D">
        <w:rPr>
          <w:rFonts w:ascii="Times New Roman" w:hAnsi="Times New Roman" w:cs="Times New Roman"/>
          <w:color w:val="000000"/>
          <w:sz w:val="24"/>
          <w:szCs w:val="24"/>
          <w:lang w:bidi="en-US"/>
        </w:rPr>
        <w:t xml:space="preserve">2008. </w:t>
      </w:r>
      <w:r w:rsidRPr="0077597D">
        <w:rPr>
          <w:rFonts w:ascii="Times New Roman" w:hAnsi="Times New Roman" w:cs="Times New Roman"/>
          <w:color w:val="000000"/>
          <w:sz w:val="24"/>
          <w:szCs w:val="24"/>
          <w:lang w:bidi="en-US"/>
        </w:rPr>
        <w:t xml:space="preserve">Losses of Sacramento River Chinook salmon and delta smelt to entrainment in water diversions in the Sacramento-San Joaquin Delta. 2008. </w:t>
      </w:r>
      <w:r w:rsidRPr="0077597D">
        <w:rPr>
          <w:rFonts w:ascii="Times New Roman" w:hAnsi="Times New Roman" w:cs="Times New Roman"/>
          <w:i/>
          <w:color w:val="000000"/>
          <w:sz w:val="24"/>
          <w:szCs w:val="24"/>
          <w:lang w:bidi="en-US"/>
        </w:rPr>
        <w:t>San Francisco Estuary and Watershed Science</w:t>
      </w:r>
      <w:r w:rsidRPr="0077597D">
        <w:rPr>
          <w:rFonts w:ascii="Times New Roman" w:hAnsi="Times New Roman" w:cs="Times New Roman"/>
          <w:color w:val="000000"/>
          <w:sz w:val="24"/>
          <w:szCs w:val="24"/>
          <w:lang w:bidi="en-US"/>
        </w:rPr>
        <w:t xml:space="preserve"> 6(2). http://repositories.cdlib.org/jmie/sfews/vol6/iss2/art2.</w:t>
      </w:r>
    </w:p>
    <w:p w:rsidR="00FA41B6" w:rsidRDefault="00FA41B6" w:rsidP="006F44F5">
      <w:pPr>
        <w:widowControl w:val="0"/>
        <w:autoSpaceDE w:val="0"/>
        <w:autoSpaceDN w:val="0"/>
        <w:adjustRightInd w:val="0"/>
        <w:ind w:left="720" w:hanging="720"/>
        <w:rPr>
          <w:rFonts w:ascii="Times New Roman" w:hAnsi="Times New Roman" w:cs="Times New Roman"/>
          <w:bCs/>
          <w:sz w:val="24"/>
          <w:szCs w:val="24"/>
          <w:lang w:bidi="en-US"/>
        </w:rPr>
      </w:pPr>
      <w:r>
        <w:rPr>
          <w:rFonts w:ascii="Times New Roman" w:hAnsi="Times New Roman" w:cs="Times New Roman"/>
          <w:bCs/>
          <w:sz w:val="24"/>
          <w:szCs w:val="24"/>
          <w:lang w:bidi="en-US"/>
        </w:rPr>
        <w:t>Kimmerer, W.J.</w:t>
      </w:r>
      <w:r w:rsidR="00B94B6A">
        <w:rPr>
          <w:rFonts w:ascii="Times New Roman" w:hAnsi="Times New Roman" w:cs="Times New Roman"/>
          <w:bCs/>
          <w:sz w:val="24"/>
          <w:szCs w:val="24"/>
          <w:lang w:bidi="en-US"/>
        </w:rPr>
        <w:t>, E.S. Gross, and M.L. MacWilliams.</w:t>
      </w:r>
      <w:r>
        <w:rPr>
          <w:rFonts w:ascii="Times New Roman" w:hAnsi="Times New Roman" w:cs="Times New Roman"/>
          <w:bCs/>
          <w:sz w:val="24"/>
          <w:szCs w:val="24"/>
          <w:lang w:bidi="en-US"/>
        </w:rPr>
        <w:t xml:space="preserve"> 2009</w:t>
      </w:r>
      <w:r w:rsidR="00B94B6A">
        <w:rPr>
          <w:rFonts w:ascii="Times New Roman" w:hAnsi="Times New Roman" w:cs="Times New Roman"/>
          <w:bCs/>
          <w:sz w:val="24"/>
          <w:szCs w:val="24"/>
          <w:lang w:bidi="en-US"/>
        </w:rPr>
        <w:t xml:space="preserve">.  Is the response of estuarine nekton to freshwater flow in the San Francisco Estuary explained by variation in habitat </w:t>
      </w:r>
      <w:r w:rsidR="00186892">
        <w:rPr>
          <w:rFonts w:ascii="Times New Roman" w:hAnsi="Times New Roman" w:cs="Times New Roman"/>
          <w:bCs/>
          <w:sz w:val="24"/>
          <w:szCs w:val="24"/>
          <w:lang w:bidi="en-US"/>
        </w:rPr>
        <w:t>volume</w:t>
      </w:r>
      <w:r w:rsidR="00B94B6A">
        <w:rPr>
          <w:rFonts w:ascii="Times New Roman" w:hAnsi="Times New Roman" w:cs="Times New Roman"/>
          <w:bCs/>
          <w:sz w:val="24"/>
          <w:szCs w:val="24"/>
          <w:lang w:bidi="en-US"/>
        </w:rPr>
        <w:t>?  Estuaries and Coasts 32:375-389</w:t>
      </w:r>
    </w:p>
    <w:p w:rsidR="00FA41B6" w:rsidRDefault="00FA41B6" w:rsidP="006F44F5">
      <w:pPr>
        <w:widowControl w:val="0"/>
        <w:autoSpaceDE w:val="0"/>
        <w:autoSpaceDN w:val="0"/>
        <w:adjustRightInd w:val="0"/>
        <w:ind w:left="720" w:hanging="720"/>
        <w:rPr>
          <w:rFonts w:ascii="Times New Roman" w:hAnsi="Times New Roman" w:cs="Times New Roman"/>
          <w:bCs/>
          <w:sz w:val="24"/>
          <w:szCs w:val="24"/>
          <w:lang w:bidi="en-US"/>
        </w:rPr>
      </w:pPr>
      <w:r>
        <w:rPr>
          <w:rFonts w:ascii="Times New Roman" w:hAnsi="Times New Roman" w:cs="Times New Roman"/>
          <w:bCs/>
          <w:sz w:val="24"/>
          <w:szCs w:val="24"/>
          <w:lang w:bidi="en-US"/>
        </w:rPr>
        <w:t>Lee</w:t>
      </w:r>
      <w:r w:rsidR="000B1402">
        <w:rPr>
          <w:rFonts w:ascii="Times New Roman" w:hAnsi="Times New Roman" w:cs="Times New Roman"/>
          <w:bCs/>
          <w:sz w:val="24"/>
          <w:szCs w:val="24"/>
          <w:lang w:bidi="en-US"/>
        </w:rPr>
        <w:t>, D.S., C.R. Gilbert, C.H. Hocutt, R.E. Jenkins. D.E. McAllister, and J.R. Stauffer. 1980. Atlas of North American freshwater fishes.  North Carolina Biological Survey No. 1980-12.  North Carolina State Museum of Natural History, Raleigh, NC</w:t>
      </w:r>
      <w:r>
        <w:rPr>
          <w:rFonts w:ascii="Times New Roman" w:hAnsi="Times New Roman" w:cs="Times New Roman"/>
          <w:bCs/>
          <w:sz w:val="24"/>
          <w:szCs w:val="24"/>
          <w:lang w:bidi="en-US"/>
        </w:rPr>
        <w:t xml:space="preserve"> </w:t>
      </w:r>
    </w:p>
    <w:p w:rsidR="009F34CA" w:rsidRDefault="009F34CA" w:rsidP="006F44F5">
      <w:pPr>
        <w:widowControl w:val="0"/>
        <w:autoSpaceDE w:val="0"/>
        <w:autoSpaceDN w:val="0"/>
        <w:adjustRightInd w:val="0"/>
        <w:ind w:left="720" w:hanging="720"/>
        <w:rPr>
          <w:rFonts w:ascii="Times New Roman" w:hAnsi="Times New Roman" w:cs="Times New Roman"/>
          <w:bCs/>
          <w:sz w:val="24"/>
          <w:szCs w:val="24"/>
          <w:lang w:bidi="en-US"/>
        </w:rPr>
      </w:pPr>
      <w:r>
        <w:rPr>
          <w:rFonts w:ascii="Times New Roman" w:hAnsi="Times New Roman" w:cs="Times New Roman"/>
          <w:bCs/>
          <w:sz w:val="24"/>
          <w:szCs w:val="24"/>
          <w:lang w:bidi="en-US"/>
        </w:rPr>
        <w:t>MacNally</w:t>
      </w:r>
      <w:r w:rsidR="00443E46">
        <w:rPr>
          <w:rFonts w:ascii="Times New Roman" w:hAnsi="Times New Roman" w:cs="Times New Roman"/>
          <w:bCs/>
          <w:sz w:val="24"/>
          <w:szCs w:val="24"/>
          <w:lang w:bidi="en-US"/>
        </w:rPr>
        <w:t>, R., J.R. Thomson, W.J. Kimmerer, F. Feyrer, K.B. Newman, A. Sih, W.A. Bennett, L. Brown, E. Fleishman, S.D. Culberson, and G. Castillo. 2010.  Analysis of pelagic species decline in the upper San Francisco Estuary using multivariate autoregessive modeling (MAR). Ecological Applications 20: 1417-1430.</w:t>
      </w:r>
    </w:p>
    <w:p w:rsidR="00685660" w:rsidRPr="0077597D" w:rsidRDefault="00685660" w:rsidP="006F44F5">
      <w:pPr>
        <w:widowControl w:val="0"/>
        <w:autoSpaceDE w:val="0"/>
        <w:autoSpaceDN w:val="0"/>
        <w:adjustRightInd w:val="0"/>
        <w:ind w:left="720" w:hanging="720"/>
        <w:rPr>
          <w:rFonts w:ascii="Times New Roman" w:hAnsi="Times New Roman" w:cs="Times New Roman"/>
          <w:bCs/>
          <w:sz w:val="24"/>
          <w:szCs w:val="24"/>
          <w:lang w:bidi="en-US"/>
        </w:rPr>
      </w:pPr>
      <w:r w:rsidRPr="0077597D">
        <w:rPr>
          <w:rFonts w:ascii="Times New Roman" w:hAnsi="Times New Roman" w:cs="Times New Roman"/>
          <w:bCs/>
          <w:sz w:val="24"/>
          <w:szCs w:val="24"/>
          <w:lang w:bidi="en-US"/>
        </w:rPr>
        <w:t xml:space="preserve">Manly, B.F.J. </w:t>
      </w:r>
      <w:r w:rsidR="005E737E" w:rsidRPr="0077597D">
        <w:rPr>
          <w:rFonts w:ascii="Times New Roman" w:hAnsi="Times New Roman" w:cs="Times New Roman"/>
          <w:bCs/>
          <w:sz w:val="24"/>
          <w:szCs w:val="24"/>
          <w:lang w:bidi="en-US"/>
        </w:rPr>
        <w:t xml:space="preserve">2009. </w:t>
      </w:r>
      <w:r w:rsidRPr="0077597D">
        <w:rPr>
          <w:rFonts w:ascii="Times New Roman" w:hAnsi="Times New Roman" w:cs="Times New Roman"/>
          <w:bCs/>
          <w:sz w:val="24"/>
          <w:szCs w:val="24"/>
          <w:lang w:bidi="en-US"/>
        </w:rPr>
        <w:t>The Distribution of Water Temperature, Secchi Depths and Top Conductivity in Fall Midwater Trawl Samples With Most Longfin Smelt Catches and Samples With Low or No Catches, Report for the San Luis and Delta-Mendota Water Authority, 2009.</w:t>
      </w:r>
    </w:p>
    <w:p w:rsidR="00685660" w:rsidRPr="0077597D" w:rsidRDefault="00685660" w:rsidP="006F44F5">
      <w:pPr>
        <w:widowControl w:val="0"/>
        <w:autoSpaceDE w:val="0"/>
        <w:autoSpaceDN w:val="0"/>
        <w:adjustRightInd w:val="0"/>
        <w:ind w:left="720" w:hanging="720"/>
        <w:rPr>
          <w:rFonts w:ascii="Times New Roman" w:hAnsi="Times New Roman" w:cs="Times New Roman"/>
          <w:bCs/>
          <w:sz w:val="24"/>
          <w:szCs w:val="24"/>
          <w:lang w:bidi="en-US"/>
        </w:rPr>
      </w:pPr>
      <w:r w:rsidRPr="0077597D">
        <w:rPr>
          <w:rFonts w:ascii="Times New Roman" w:hAnsi="Times New Roman" w:cs="Times New Roman"/>
          <w:bCs/>
          <w:sz w:val="24"/>
          <w:szCs w:val="24"/>
          <w:lang w:bidi="en-US"/>
        </w:rPr>
        <w:t xml:space="preserve">Manly, B.F.J. </w:t>
      </w:r>
      <w:r w:rsidR="005E737E" w:rsidRPr="0077597D">
        <w:rPr>
          <w:rFonts w:ascii="Times New Roman" w:hAnsi="Times New Roman" w:cs="Times New Roman"/>
          <w:bCs/>
          <w:sz w:val="24"/>
          <w:szCs w:val="24"/>
          <w:lang w:bidi="en-US"/>
        </w:rPr>
        <w:t xml:space="preserve"> 2012. </w:t>
      </w:r>
      <w:r w:rsidRPr="0077597D">
        <w:rPr>
          <w:rFonts w:ascii="Times New Roman" w:hAnsi="Times New Roman" w:cs="Times New Roman"/>
          <w:bCs/>
          <w:sz w:val="24"/>
          <w:szCs w:val="24"/>
          <w:lang w:bidi="en-US"/>
        </w:rPr>
        <w:t>Food web relationships for Suisun Bay, Report for the San Luis and Delta-Mendota Water Authority, 2012.</w:t>
      </w:r>
    </w:p>
    <w:p w:rsidR="005E737E" w:rsidRDefault="005E737E" w:rsidP="005E737E">
      <w:pPr>
        <w:tabs>
          <w:tab w:val="left" w:pos="360"/>
          <w:tab w:val="left" w:pos="720"/>
        </w:tabs>
        <w:spacing w:after="0"/>
        <w:ind w:left="360" w:right="-187" w:hanging="360"/>
        <w:rPr>
          <w:rFonts w:ascii="Times New Roman" w:hAnsi="Times New Roman" w:cs="Times New Roman"/>
          <w:color w:val="000000"/>
          <w:sz w:val="24"/>
          <w:szCs w:val="24"/>
        </w:rPr>
      </w:pPr>
      <w:r w:rsidRPr="0077597D">
        <w:rPr>
          <w:rFonts w:ascii="Times New Roman" w:hAnsi="Times New Roman" w:cs="Times New Roman"/>
          <w:color w:val="000000"/>
          <w:sz w:val="24"/>
          <w:szCs w:val="24"/>
        </w:rPr>
        <w:t>Martz, M., J. Dillon, and P. Chigbu. 1996. 1996 Longfin Smelt (</w:t>
      </w:r>
      <w:r w:rsidRPr="0077597D">
        <w:rPr>
          <w:rFonts w:ascii="Times New Roman" w:hAnsi="Times New Roman" w:cs="Times New Roman"/>
          <w:i/>
          <w:color w:val="000000"/>
          <w:sz w:val="24"/>
          <w:szCs w:val="24"/>
        </w:rPr>
        <w:t>Spirinchus thaleichthys</w:t>
      </w:r>
      <w:r w:rsidRPr="0077597D">
        <w:rPr>
          <w:rFonts w:ascii="Times New Roman" w:hAnsi="Times New Roman" w:cs="Times New Roman"/>
          <w:color w:val="000000"/>
          <w:sz w:val="24"/>
          <w:szCs w:val="24"/>
        </w:rPr>
        <w:t>) spawning survey in the Cedar River and four Lake Washington Tributaries. Report to the U.S. Army Corps of Engineers, Seattle District, Seattle, Washington. 22 pages.</w:t>
      </w:r>
    </w:p>
    <w:p w:rsidR="00FA41B6" w:rsidRDefault="00FA41B6" w:rsidP="005E737E">
      <w:pPr>
        <w:tabs>
          <w:tab w:val="left" w:pos="360"/>
          <w:tab w:val="left" w:pos="720"/>
        </w:tabs>
        <w:spacing w:after="0"/>
        <w:ind w:left="360" w:right="-187" w:hanging="360"/>
        <w:rPr>
          <w:rFonts w:ascii="Times New Roman" w:hAnsi="Times New Roman" w:cs="Times New Roman"/>
          <w:color w:val="000000"/>
          <w:sz w:val="24"/>
          <w:szCs w:val="24"/>
        </w:rPr>
      </w:pPr>
      <w:r>
        <w:rPr>
          <w:rFonts w:ascii="Times New Roman" w:hAnsi="Times New Roman" w:cs="Times New Roman"/>
          <w:color w:val="000000"/>
          <w:sz w:val="24"/>
          <w:szCs w:val="24"/>
        </w:rPr>
        <w:t>Maunder, M.</w:t>
      </w:r>
      <w:r w:rsidR="0053237D">
        <w:rPr>
          <w:rFonts w:ascii="Times New Roman" w:hAnsi="Times New Roman" w:cs="Times New Roman"/>
          <w:color w:val="000000"/>
          <w:sz w:val="24"/>
          <w:szCs w:val="24"/>
        </w:rPr>
        <w:t>N</w:t>
      </w:r>
      <w:r>
        <w:rPr>
          <w:rFonts w:ascii="Times New Roman" w:hAnsi="Times New Roman" w:cs="Times New Roman"/>
          <w:color w:val="000000"/>
          <w:sz w:val="24"/>
          <w:szCs w:val="24"/>
        </w:rPr>
        <w:t xml:space="preserve"> a</w:t>
      </w:r>
      <w:r w:rsidR="0053237D">
        <w:rPr>
          <w:rFonts w:ascii="Times New Roman" w:hAnsi="Times New Roman" w:cs="Times New Roman"/>
          <w:color w:val="000000"/>
          <w:sz w:val="24"/>
          <w:szCs w:val="24"/>
        </w:rPr>
        <w:t>n</w:t>
      </w:r>
      <w:r>
        <w:rPr>
          <w:rFonts w:ascii="Times New Roman" w:hAnsi="Times New Roman" w:cs="Times New Roman"/>
          <w:color w:val="000000"/>
          <w:sz w:val="24"/>
          <w:szCs w:val="24"/>
        </w:rPr>
        <w:t>d R.B. Deriso. 2003</w:t>
      </w:r>
      <w:r w:rsidR="006C5C07">
        <w:rPr>
          <w:rFonts w:ascii="Times New Roman" w:hAnsi="Times New Roman" w:cs="Times New Roman"/>
          <w:color w:val="000000"/>
          <w:sz w:val="24"/>
          <w:szCs w:val="24"/>
        </w:rPr>
        <w:t>. Estimation of recruitment in catch-at-age models. Can. J. Fish. Aquat. Sci. 60(10): 1204-1216</w:t>
      </w:r>
    </w:p>
    <w:p w:rsidR="009F34CA" w:rsidRDefault="009F34CA" w:rsidP="005E737E">
      <w:pPr>
        <w:tabs>
          <w:tab w:val="left" w:pos="360"/>
          <w:tab w:val="left" w:pos="720"/>
        </w:tabs>
        <w:spacing w:after="0"/>
        <w:ind w:left="360" w:right="-187" w:hanging="360"/>
        <w:rPr>
          <w:rFonts w:ascii="Times New Roman" w:hAnsi="Times New Roman" w:cs="Times New Roman"/>
          <w:color w:val="000000"/>
          <w:sz w:val="24"/>
          <w:szCs w:val="24"/>
        </w:rPr>
      </w:pPr>
      <w:r>
        <w:rPr>
          <w:rFonts w:ascii="Times New Roman" w:hAnsi="Times New Roman" w:cs="Times New Roman"/>
          <w:color w:val="000000"/>
          <w:sz w:val="24"/>
          <w:szCs w:val="24"/>
        </w:rPr>
        <w:t>Maunder, M.N. and R.B. Deriso. 2011</w:t>
      </w:r>
      <w:r w:rsidR="00FA6391">
        <w:rPr>
          <w:rFonts w:ascii="Times New Roman" w:hAnsi="Times New Roman" w:cs="Times New Roman"/>
          <w:color w:val="000000"/>
          <w:sz w:val="24"/>
          <w:szCs w:val="24"/>
        </w:rPr>
        <w:t xml:space="preserve">. A state-space multistage life cycle model to evaluate </w:t>
      </w:r>
      <w:r w:rsidR="00186892">
        <w:rPr>
          <w:rFonts w:ascii="Times New Roman" w:hAnsi="Times New Roman" w:cs="Times New Roman"/>
          <w:color w:val="000000"/>
          <w:sz w:val="24"/>
          <w:szCs w:val="24"/>
        </w:rPr>
        <w:t>population</w:t>
      </w:r>
      <w:r w:rsidR="00FA6391">
        <w:rPr>
          <w:rFonts w:ascii="Times New Roman" w:hAnsi="Times New Roman" w:cs="Times New Roman"/>
          <w:color w:val="000000"/>
          <w:sz w:val="24"/>
          <w:szCs w:val="24"/>
        </w:rPr>
        <w:t xml:space="preserve"> impacts in the presence of density dependence: illustrated with application to delta smelt (</w:t>
      </w:r>
      <w:r w:rsidR="00FA6391" w:rsidRPr="00FA6391">
        <w:rPr>
          <w:rFonts w:ascii="Times New Roman" w:hAnsi="Times New Roman" w:cs="Times New Roman"/>
          <w:i/>
          <w:color w:val="000000"/>
          <w:sz w:val="24"/>
          <w:szCs w:val="24"/>
        </w:rPr>
        <w:t>Hyposmesus transpacificus</w:t>
      </w:r>
      <w:r w:rsidR="00FA6391">
        <w:rPr>
          <w:rFonts w:ascii="Times New Roman" w:hAnsi="Times New Roman" w:cs="Times New Roman"/>
          <w:color w:val="000000"/>
          <w:sz w:val="24"/>
          <w:szCs w:val="24"/>
        </w:rPr>
        <w:t>)</w:t>
      </w:r>
      <w:r w:rsidR="00FA6391">
        <w:rPr>
          <w:rFonts w:ascii="Times New Roman" w:hAnsi="Times New Roman" w:cs="Times New Roman"/>
          <w:i/>
          <w:color w:val="000000"/>
          <w:sz w:val="24"/>
          <w:szCs w:val="24"/>
        </w:rPr>
        <w:t xml:space="preserve">. </w:t>
      </w:r>
      <w:r w:rsidR="00FA6391" w:rsidRPr="00A905BF">
        <w:rPr>
          <w:rFonts w:ascii="Times New Roman" w:hAnsi="Times New Roman" w:cs="Times New Roman"/>
          <w:i/>
          <w:color w:val="000000"/>
          <w:sz w:val="24"/>
          <w:szCs w:val="24"/>
        </w:rPr>
        <w:t>Can. J. Fish. Aquat. Sci</w:t>
      </w:r>
      <w:r w:rsidR="00A905BF" w:rsidRPr="00A905BF">
        <w:rPr>
          <w:rFonts w:ascii="Times New Roman" w:hAnsi="Times New Roman" w:cs="Times New Roman"/>
          <w:i/>
          <w:color w:val="000000"/>
          <w:sz w:val="24"/>
          <w:szCs w:val="24"/>
        </w:rPr>
        <w:t>. 68: 1285-1306</w:t>
      </w:r>
      <w:r w:rsidR="00A905BF">
        <w:rPr>
          <w:rFonts w:ascii="Times New Roman" w:hAnsi="Times New Roman" w:cs="Times New Roman"/>
          <w:i/>
          <w:color w:val="000000"/>
          <w:sz w:val="24"/>
          <w:szCs w:val="24"/>
        </w:rPr>
        <w:t>.</w:t>
      </w:r>
    </w:p>
    <w:p w:rsidR="006F7DD4" w:rsidRDefault="006F7DD4" w:rsidP="005E737E">
      <w:pPr>
        <w:tabs>
          <w:tab w:val="left" w:pos="360"/>
          <w:tab w:val="left" w:pos="720"/>
        </w:tabs>
        <w:spacing w:after="0"/>
        <w:ind w:left="360" w:right="-187" w:hanging="360"/>
        <w:rPr>
          <w:rFonts w:ascii="Times New Roman" w:hAnsi="Times New Roman" w:cs="Times New Roman"/>
          <w:color w:val="000000"/>
          <w:sz w:val="24"/>
          <w:szCs w:val="24"/>
        </w:rPr>
      </w:pPr>
      <w:r>
        <w:rPr>
          <w:rFonts w:ascii="Times New Roman" w:hAnsi="Times New Roman" w:cs="Times New Roman"/>
          <w:color w:val="000000"/>
          <w:sz w:val="24"/>
          <w:szCs w:val="24"/>
        </w:rPr>
        <w:t xml:space="preserve">Maunder, M.N., R.B. Deriso, and C.H. Hanson. 2014.  </w:t>
      </w:r>
      <w:r w:rsidR="009F34CA">
        <w:rPr>
          <w:rFonts w:ascii="Times New Roman" w:hAnsi="Times New Roman" w:cs="Times New Roman"/>
          <w:color w:val="000000"/>
          <w:sz w:val="24"/>
          <w:szCs w:val="24"/>
        </w:rPr>
        <w:t>Use of a s</w:t>
      </w:r>
      <w:r>
        <w:rPr>
          <w:rFonts w:ascii="Times New Roman" w:hAnsi="Times New Roman" w:cs="Times New Roman"/>
          <w:color w:val="000000"/>
          <w:sz w:val="24"/>
          <w:szCs w:val="24"/>
        </w:rPr>
        <w:t>tate-space population dynamics models</w:t>
      </w:r>
      <w:r w:rsidR="009F34CA">
        <w:rPr>
          <w:rFonts w:ascii="Times New Roman" w:hAnsi="Times New Roman" w:cs="Times New Roman"/>
          <w:color w:val="000000"/>
          <w:sz w:val="24"/>
          <w:szCs w:val="24"/>
        </w:rPr>
        <w:t xml:space="preserve"> in hypothesis testing</w:t>
      </w:r>
      <w:r>
        <w:rPr>
          <w:rFonts w:ascii="Times New Roman" w:hAnsi="Times New Roman" w:cs="Times New Roman"/>
          <w:color w:val="000000"/>
          <w:sz w:val="24"/>
          <w:szCs w:val="24"/>
        </w:rPr>
        <w:t xml:space="preserve">: </w:t>
      </w:r>
      <w:r w:rsidR="009F34CA">
        <w:rPr>
          <w:rFonts w:ascii="Times New Roman" w:hAnsi="Times New Roman" w:cs="Times New Roman"/>
          <w:color w:val="000000"/>
          <w:sz w:val="24"/>
          <w:szCs w:val="24"/>
        </w:rPr>
        <w:t>a lucid explanation and a description of</w:t>
      </w:r>
      <w:r>
        <w:rPr>
          <w:rFonts w:ascii="Times New Roman" w:hAnsi="Times New Roman" w:cs="Times New Roman"/>
          <w:color w:val="000000"/>
          <w:sz w:val="24"/>
          <w:szCs w:val="24"/>
        </w:rPr>
        <w:t xml:space="preserve"> advantages over simple log-linear regressions for modeling survival illustrated with application to longfin smelt (</w:t>
      </w:r>
      <w:r w:rsidR="00AB1C99" w:rsidRPr="00AB1C99">
        <w:rPr>
          <w:rFonts w:ascii="Times New Roman" w:hAnsi="Times New Roman" w:cs="Times New Roman"/>
          <w:i/>
          <w:color w:val="000000"/>
          <w:sz w:val="24"/>
          <w:szCs w:val="24"/>
        </w:rPr>
        <w:t>Spirinchus thaleichthys</w:t>
      </w:r>
      <w:r>
        <w:rPr>
          <w:rFonts w:ascii="Times New Roman" w:hAnsi="Times New Roman" w:cs="Times New Roman"/>
          <w:color w:val="000000"/>
          <w:sz w:val="24"/>
          <w:szCs w:val="24"/>
        </w:rPr>
        <w:t xml:space="preserve">). </w:t>
      </w:r>
      <w:r w:rsidR="009F34CA">
        <w:rPr>
          <w:rFonts w:ascii="Times New Roman" w:hAnsi="Times New Roman" w:cs="Times New Roman"/>
          <w:color w:val="000000"/>
          <w:sz w:val="24"/>
          <w:szCs w:val="24"/>
        </w:rPr>
        <w:t xml:space="preserve">Fish Res. </w:t>
      </w:r>
      <w:r>
        <w:rPr>
          <w:rFonts w:ascii="Times New Roman" w:hAnsi="Times New Roman" w:cs="Times New Roman"/>
          <w:color w:val="000000"/>
          <w:sz w:val="24"/>
          <w:szCs w:val="24"/>
        </w:rPr>
        <w:t>In review.</w:t>
      </w:r>
    </w:p>
    <w:p w:rsidR="006F7DD4" w:rsidRPr="009F34CA" w:rsidRDefault="006F7DD4" w:rsidP="005E737E">
      <w:pPr>
        <w:tabs>
          <w:tab w:val="left" w:pos="360"/>
          <w:tab w:val="left" w:pos="720"/>
        </w:tabs>
        <w:spacing w:after="0"/>
        <w:ind w:left="360" w:right="-187" w:hanging="360"/>
        <w:rPr>
          <w:rFonts w:ascii="Times New Roman" w:hAnsi="Times New Roman" w:cs="Times New Roman"/>
          <w:b/>
          <w:color w:val="000000"/>
          <w:sz w:val="24"/>
          <w:szCs w:val="24"/>
        </w:rPr>
      </w:pPr>
      <w:r>
        <w:rPr>
          <w:rFonts w:ascii="Times New Roman" w:hAnsi="Times New Roman" w:cs="Times New Roman"/>
          <w:color w:val="000000"/>
          <w:sz w:val="24"/>
          <w:szCs w:val="24"/>
        </w:rPr>
        <w:t xml:space="preserve">Merz, J.E., P.S. Bergman, J.F. Melgo, and S. Hamilton. 2013.  Longfin smelt: spatial dynamics and </w:t>
      </w:r>
      <w:r w:rsidRPr="00443E46">
        <w:rPr>
          <w:rFonts w:ascii="Times New Roman" w:hAnsi="Times New Roman" w:cs="Times New Roman"/>
          <w:color w:val="000000"/>
          <w:sz w:val="24"/>
          <w:szCs w:val="24"/>
        </w:rPr>
        <w:t>ontogeny in the San Francisco Estuary, California.  Calif. Fish Game 99(3): 122-148.</w:t>
      </w:r>
    </w:p>
    <w:p w:rsidR="00FA41B6" w:rsidRDefault="00FA41B6" w:rsidP="003112C1">
      <w:pPr>
        <w:tabs>
          <w:tab w:val="left" w:pos="360"/>
          <w:tab w:val="left" w:pos="720"/>
        </w:tabs>
        <w:spacing w:after="0"/>
        <w:ind w:left="360" w:right="-187" w:hanging="360"/>
        <w:rPr>
          <w:rFonts w:ascii="Times New Roman" w:hAnsi="Times New Roman" w:cs="Times New Roman"/>
          <w:sz w:val="24"/>
          <w:szCs w:val="24"/>
        </w:rPr>
      </w:pPr>
      <w:r>
        <w:rPr>
          <w:rFonts w:ascii="Times New Roman" w:hAnsi="Times New Roman" w:cs="Times New Roman"/>
          <w:sz w:val="24"/>
          <w:szCs w:val="24"/>
        </w:rPr>
        <w:t>Mongan</w:t>
      </w:r>
      <w:r w:rsidR="00F94C7B">
        <w:rPr>
          <w:rFonts w:ascii="Times New Roman" w:hAnsi="Times New Roman" w:cs="Times New Roman"/>
          <w:sz w:val="24"/>
          <w:szCs w:val="24"/>
        </w:rPr>
        <w:t>, T.</w:t>
      </w:r>
      <w:r>
        <w:rPr>
          <w:rFonts w:ascii="Times New Roman" w:hAnsi="Times New Roman" w:cs="Times New Roman"/>
          <w:sz w:val="24"/>
          <w:szCs w:val="24"/>
        </w:rPr>
        <w:t xml:space="preserve"> and </w:t>
      </w:r>
      <w:r w:rsidR="00F94C7B">
        <w:rPr>
          <w:rFonts w:ascii="Times New Roman" w:hAnsi="Times New Roman" w:cs="Times New Roman"/>
          <w:sz w:val="24"/>
          <w:szCs w:val="24"/>
        </w:rPr>
        <w:t xml:space="preserve">B.J. </w:t>
      </w:r>
      <w:r>
        <w:rPr>
          <w:rFonts w:ascii="Times New Roman" w:hAnsi="Times New Roman" w:cs="Times New Roman"/>
          <w:sz w:val="24"/>
          <w:szCs w:val="24"/>
        </w:rPr>
        <w:t>Miller</w:t>
      </w:r>
      <w:r w:rsidR="00F94C7B">
        <w:rPr>
          <w:rFonts w:ascii="Times New Roman" w:hAnsi="Times New Roman" w:cs="Times New Roman"/>
          <w:sz w:val="24"/>
          <w:szCs w:val="24"/>
        </w:rPr>
        <w:t>.</w:t>
      </w:r>
      <w:r>
        <w:rPr>
          <w:rFonts w:ascii="Times New Roman" w:hAnsi="Times New Roman" w:cs="Times New Roman"/>
          <w:sz w:val="24"/>
          <w:szCs w:val="24"/>
        </w:rPr>
        <w:t xml:space="preserve"> 2011</w:t>
      </w:r>
      <w:r w:rsidR="00F94C7B">
        <w:rPr>
          <w:rFonts w:ascii="Times New Roman" w:hAnsi="Times New Roman" w:cs="Times New Roman"/>
          <w:sz w:val="24"/>
          <w:szCs w:val="24"/>
        </w:rPr>
        <w:t xml:space="preserve">. </w:t>
      </w:r>
      <w:r w:rsidR="004A3459">
        <w:rPr>
          <w:rFonts w:ascii="Times New Roman" w:hAnsi="Times New Roman" w:cs="Times New Roman"/>
          <w:sz w:val="24"/>
          <w:szCs w:val="24"/>
        </w:rPr>
        <w:t xml:space="preserve">Delta smelt hierarchical conceptual model.  </w:t>
      </w:r>
      <w:r w:rsidR="00F94C7B">
        <w:rPr>
          <w:rFonts w:ascii="Times New Roman" w:hAnsi="Times New Roman" w:cs="Times New Roman"/>
          <w:sz w:val="24"/>
          <w:szCs w:val="24"/>
        </w:rPr>
        <w:t>Unpublished manuscript.</w:t>
      </w:r>
    </w:p>
    <w:p w:rsidR="003112C1" w:rsidRPr="0077597D" w:rsidRDefault="003112C1" w:rsidP="003112C1">
      <w:pPr>
        <w:tabs>
          <w:tab w:val="left" w:pos="360"/>
          <w:tab w:val="left" w:pos="720"/>
        </w:tabs>
        <w:spacing w:after="0"/>
        <w:ind w:left="360" w:right="-187" w:hanging="360"/>
        <w:rPr>
          <w:rFonts w:ascii="Times New Roman" w:hAnsi="Times New Roman" w:cs="Times New Roman"/>
          <w:sz w:val="24"/>
          <w:szCs w:val="24"/>
        </w:rPr>
      </w:pPr>
      <w:r w:rsidRPr="0077597D">
        <w:rPr>
          <w:rFonts w:ascii="Times New Roman" w:hAnsi="Times New Roman" w:cs="Times New Roman"/>
          <w:sz w:val="24"/>
          <w:szCs w:val="24"/>
        </w:rPr>
        <w:t>Moulton, L.L. 1970.  The 1970 Longfin Smelt run in Lake Washington with notes on egg development and changes in the population since 1964.  M.S. thesis, University of Washington, Seattle, WA.</w:t>
      </w:r>
    </w:p>
    <w:p w:rsidR="003112C1" w:rsidRPr="0077597D" w:rsidRDefault="003112C1" w:rsidP="003112C1">
      <w:pPr>
        <w:tabs>
          <w:tab w:val="left" w:pos="360"/>
          <w:tab w:val="left" w:pos="720"/>
        </w:tabs>
        <w:spacing w:after="0"/>
        <w:ind w:left="360" w:right="-187" w:hanging="360"/>
        <w:rPr>
          <w:rFonts w:ascii="Times New Roman" w:hAnsi="Times New Roman" w:cs="Times New Roman"/>
          <w:sz w:val="24"/>
          <w:szCs w:val="24"/>
        </w:rPr>
      </w:pPr>
      <w:r w:rsidRPr="0077597D">
        <w:rPr>
          <w:rFonts w:ascii="Times New Roman" w:hAnsi="Times New Roman" w:cs="Times New Roman"/>
          <w:sz w:val="24"/>
          <w:szCs w:val="24"/>
        </w:rPr>
        <w:t>Moulton, L.L. 1974.  Abundance, growth and spawning of the Longfin Smelt in Lake Washington.  Trans. Am. Fish. Soc. 103: 46-52.</w:t>
      </w:r>
    </w:p>
    <w:p w:rsidR="003112C1" w:rsidRPr="0077597D" w:rsidRDefault="003112C1" w:rsidP="003112C1">
      <w:pPr>
        <w:tabs>
          <w:tab w:val="left" w:pos="360"/>
          <w:tab w:val="left" w:pos="720"/>
        </w:tabs>
        <w:spacing w:after="0"/>
        <w:ind w:left="360" w:right="-187" w:hanging="360"/>
        <w:rPr>
          <w:rFonts w:ascii="Times New Roman" w:hAnsi="Times New Roman" w:cs="Times New Roman"/>
          <w:color w:val="000000"/>
          <w:sz w:val="24"/>
          <w:szCs w:val="24"/>
        </w:rPr>
      </w:pPr>
      <w:r w:rsidRPr="0077597D">
        <w:rPr>
          <w:rFonts w:ascii="Times New Roman" w:hAnsi="Times New Roman" w:cs="Times New Roman"/>
          <w:color w:val="000000"/>
          <w:sz w:val="24"/>
          <w:szCs w:val="24"/>
        </w:rPr>
        <w:t xml:space="preserve">Moyle, P.B. 2002.  Inland Fishes of California, 2nd edition.  University of California Press.  </w:t>
      </w:r>
    </w:p>
    <w:p w:rsidR="00FA41B6" w:rsidRDefault="00FA41B6" w:rsidP="003112C1">
      <w:pPr>
        <w:tabs>
          <w:tab w:val="left" w:pos="360"/>
          <w:tab w:val="left" w:pos="720"/>
        </w:tabs>
        <w:spacing w:after="0"/>
        <w:ind w:left="360" w:right="-187" w:hanging="360"/>
        <w:rPr>
          <w:rFonts w:ascii="Times New Roman" w:hAnsi="Times New Roman" w:cs="Times New Roman"/>
          <w:color w:val="000000"/>
          <w:sz w:val="24"/>
          <w:szCs w:val="24"/>
        </w:rPr>
      </w:pPr>
      <w:r>
        <w:rPr>
          <w:rFonts w:ascii="Times New Roman" w:hAnsi="Times New Roman" w:cs="Times New Roman"/>
          <w:color w:val="000000"/>
          <w:sz w:val="24"/>
          <w:szCs w:val="24"/>
        </w:rPr>
        <w:t>Parker</w:t>
      </w:r>
      <w:r w:rsidR="007A3AE0">
        <w:rPr>
          <w:rFonts w:ascii="Times New Roman" w:hAnsi="Times New Roman" w:cs="Times New Roman"/>
          <w:color w:val="000000"/>
          <w:sz w:val="24"/>
          <w:szCs w:val="24"/>
        </w:rPr>
        <w:t>, A.E., V.E. Hogue, F.P. Wilkerson, and R.C. Dugdale.</w:t>
      </w:r>
      <w:r>
        <w:rPr>
          <w:rFonts w:ascii="Times New Roman" w:hAnsi="Times New Roman" w:cs="Times New Roman"/>
          <w:color w:val="000000"/>
          <w:sz w:val="24"/>
          <w:szCs w:val="24"/>
        </w:rPr>
        <w:t xml:space="preserve"> 2012</w:t>
      </w:r>
      <w:r w:rsidR="007A3AE0">
        <w:rPr>
          <w:rFonts w:ascii="Times New Roman" w:hAnsi="Times New Roman" w:cs="Times New Roman"/>
          <w:color w:val="000000"/>
          <w:sz w:val="24"/>
          <w:szCs w:val="24"/>
        </w:rPr>
        <w:t>.  The effect of inorganic nitrogen speciation on primary production in the San Francisco Estuary.  Estuarine, Coastal and Shelf Science XXX(2012): 1-11</w:t>
      </w:r>
    </w:p>
    <w:p w:rsidR="00FA41B6" w:rsidRDefault="00FA41B6" w:rsidP="003112C1">
      <w:pPr>
        <w:tabs>
          <w:tab w:val="left" w:pos="360"/>
          <w:tab w:val="left" w:pos="720"/>
        </w:tabs>
        <w:spacing w:after="0"/>
        <w:ind w:left="360" w:right="-187" w:hanging="360"/>
        <w:rPr>
          <w:rFonts w:ascii="Times New Roman" w:hAnsi="Times New Roman" w:cs="Times New Roman"/>
          <w:color w:val="000000"/>
          <w:sz w:val="24"/>
          <w:szCs w:val="24"/>
        </w:rPr>
      </w:pPr>
      <w:r>
        <w:rPr>
          <w:rFonts w:ascii="Times New Roman" w:hAnsi="Times New Roman" w:cs="Times New Roman"/>
          <w:color w:val="000000"/>
          <w:sz w:val="24"/>
          <w:szCs w:val="24"/>
        </w:rPr>
        <w:t>Quinn</w:t>
      </w:r>
      <w:r w:rsidR="006C5C07">
        <w:rPr>
          <w:rFonts w:ascii="Times New Roman" w:hAnsi="Times New Roman" w:cs="Times New Roman"/>
          <w:color w:val="000000"/>
          <w:sz w:val="24"/>
          <w:szCs w:val="24"/>
        </w:rPr>
        <w:t>, T.J.</w:t>
      </w:r>
      <w:r>
        <w:rPr>
          <w:rFonts w:ascii="Times New Roman" w:hAnsi="Times New Roman" w:cs="Times New Roman"/>
          <w:color w:val="000000"/>
          <w:sz w:val="24"/>
          <w:szCs w:val="24"/>
        </w:rPr>
        <w:t xml:space="preserve"> and </w:t>
      </w:r>
      <w:r w:rsidR="006C5C07">
        <w:rPr>
          <w:rFonts w:ascii="Times New Roman" w:hAnsi="Times New Roman" w:cs="Times New Roman"/>
          <w:color w:val="000000"/>
          <w:sz w:val="24"/>
          <w:szCs w:val="24"/>
        </w:rPr>
        <w:t xml:space="preserve">R.B. </w:t>
      </w:r>
      <w:r>
        <w:rPr>
          <w:rFonts w:ascii="Times New Roman" w:hAnsi="Times New Roman" w:cs="Times New Roman"/>
          <w:color w:val="000000"/>
          <w:sz w:val="24"/>
          <w:szCs w:val="24"/>
        </w:rPr>
        <w:t>Deriso</w:t>
      </w:r>
      <w:r w:rsidR="006C5C07">
        <w:rPr>
          <w:rFonts w:ascii="Times New Roman" w:hAnsi="Times New Roman" w:cs="Times New Roman"/>
          <w:color w:val="000000"/>
          <w:sz w:val="24"/>
          <w:szCs w:val="24"/>
        </w:rPr>
        <w:t>.</w:t>
      </w:r>
      <w:r>
        <w:rPr>
          <w:rFonts w:ascii="Times New Roman" w:hAnsi="Times New Roman" w:cs="Times New Roman"/>
          <w:color w:val="000000"/>
          <w:sz w:val="24"/>
          <w:szCs w:val="24"/>
        </w:rPr>
        <w:t xml:space="preserve"> 1999</w:t>
      </w:r>
      <w:r w:rsidR="006C5C07">
        <w:rPr>
          <w:rFonts w:ascii="Times New Roman" w:hAnsi="Times New Roman" w:cs="Times New Roman"/>
          <w:color w:val="000000"/>
          <w:sz w:val="24"/>
          <w:szCs w:val="24"/>
        </w:rPr>
        <w:t>. Quantitative fish dynamics.  Oxford University Press, New York.</w:t>
      </w:r>
    </w:p>
    <w:p w:rsidR="0053237D" w:rsidRDefault="0053237D" w:rsidP="003112C1">
      <w:pPr>
        <w:tabs>
          <w:tab w:val="left" w:pos="360"/>
          <w:tab w:val="left" w:pos="720"/>
        </w:tabs>
        <w:spacing w:after="0"/>
        <w:ind w:left="360" w:right="-187" w:hanging="360"/>
        <w:rPr>
          <w:rFonts w:ascii="Times New Roman" w:hAnsi="Times New Roman" w:cs="Times New Roman"/>
          <w:color w:val="000000"/>
          <w:sz w:val="24"/>
          <w:szCs w:val="24"/>
        </w:rPr>
      </w:pPr>
      <w:r>
        <w:rPr>
          <w:rFonts w:ascii="Times New Roman" w:hAnsi="Times New Roman" w:cs="Times New Roman"/>
          <w:color w:val="000000"/>
          <w:sz w:val="24"/>
          <w:szCs w:val="24"/>
        </w:rPr>
        <w:t>Quinn</w:t>
      </w:r>
      <w:r w:rsidR="002D422A">
        <w:rPr>
          <w:rFonts w:ascii="Times New Roman" w:hAnsi="Times New Roman" w:cs="Times New Roman"/>
          <w:color w:val="000000"/>
          <w:sz w:val="24"/>
          <w:szCs w:val="24"/>
        </w:rPr>
        <w:t>, T.P., C.J. Sergeant, A.H. Beaudreau, and D.A. Beauchamp.</w:t>
      </w:r>
      <w:r>
        <w:rPr>
          <w:rFonts w:ascii="Times New Roman" w:hAnsi="Times New Roman" w:cs="Times New Roman"/>
          <w:color w:val="000000"/>
          <w:sz w:val="24"/>
          <w:szCs w:val="24"/>
        </w:rPr>
        <w:t xml:space="preserve"> 2012</w:t>
      </w:r>
      <w:r w:rsidR="002D422A">
        <w:rPr>
          <w:rFonts w:ascii="Times New Roman" w:hAnsi="Times New Roman" w:cs="Times New Roman"/>
          <w:color w:val="000000"/>
          <w:sz w:val="24"/>
          <w:szCs w:val="24"/>
        </w:rPr>
        <w:t>. Spatial and temporal patterns in vertical distribution for three planktivorous fishes in Lake Washington.  Ecology of Freshwater Fish</w:t>
      </w:r>
      <w:r w:rsidR="00F84DE6">
        <w:rPr>
          <w:rFonts w:ascii="Times New Roman" w:hAnsi="Times New Roman" w:cs="Times New Roman"/>
          <w:color w:val="000000"/>
          <w:sz w:val="24"/>
          <w:szCs w:val="24"/>
        </w:rPr>
        <w:t xml:space="preserve"> 21:337-348</w:t>
      </w:r>
    </w:p>
    <w:p w:rsidR="003112C1" w:rsidRPr="0077597D" w:rsidRDefault="003112C1" w:rsidP="003112C1">
      <w:pPr>
        <w:tabs>
          <w:tab w:val="left" w:pos="360"/>
          <w:tab w:val="left" w:pos="720"/>
        </w:tabs>
        <w:spacing w:after="0"/>
        <w:ind w:left="360" w:right="-187" w:hanging="360"/>
        <w:rPr>
          <w:rFonts w:ascii="Times New Roman" w:hAnsi="Times New Roman" w:cs="Times New Roman"/>
          <w:color w:val="000000"/>
          <w:sz w:val="24"/>
          <w:szCs w:val="24"/>
        </w:rPr>
      </w:pPr>
      <w:r w:rsidRPr="0077597D">
        <w:rPr>
          <w:rFonts w:ascii="Times New Roman" w:hAnsi="Times New Roman" w:cs="Times New Roman"/>
          <w:color w:val="000000"/>
          <w:sz w:val="24"/>
          <w:szCs w:val="24"/>
        </w:rPr>
        <w:t>Robinson, A. and Greenfield, B.K. 2011.  LTMS Longfin Smelt literature review and study plan.  SFEI contribution XXX.  San Francisco Estuary Institute, Oakland, CA 40pp.</w:t>
      </w:r>
    </w:p>
    <w:p w:rsidR="003112C1" w:rsidRPr="0077597D" w:rsidRDefault="003112C1" w:rsidP="003112C1">
      <w:pPr>
        <w:tabs>
          <w:tab w:val="left" w:pos="360"/>
          <w:tab w:val="left" w:pos="720"/>
        </w:tabs>
        <w:spacing w:after="0"/>
        <w:ind w:left="360" w:right="-187" w:hanging="360"/>
        <w:rPr>
          <w:rFonts w:ascii="Times New Roman" w:hAnsi="Times New Roman" w:cs="Times New Roman"/>
          <w:sz w:val="24"/>
          <w:szCs w:val="24"/>
        </w:rPr>
      </w:pPr>
      <w:r w:rsidRPr="0077597D">
        <w:rPr>
          <w:rFonts w:ascii="Times New Roman" w:hAnsi="Times New Roman" w:cs="Times New Roman"/>
          <w:color w:val="000000"/>
          <w:sz w:val="24"/>
          <w:szCs w:val="24"/>
        </w:rPr>
        <w:t>Rosenfield, J.A., and R.D. Baxter.  2007.  Population Dynamics and Distribution Patterns of</w:t>
      </w:r>
      <w:r w:rsidR="009E1481" w:rsidRPr="0077597D">
        <w:rPr>
          <w:rFonts w:ascii="Times New Roman" w:hAnsi="Times New Roman" w:cs="Times New Roman"/>
          <w:color w:val="000000"/>
          <w:sz w:val="24"/>
          <w:szCs w:val="24"/>
        </w:rPr>
        <w:t xml:space="preserve"> </w:t>
      </w:r>
      <w:r w:rsidRPr="0077597D">
        <w:rPr>
          <w:rFonts w:ascii="Times New Roman" w:hAnsi="Times New Roman" w:cs="Times New Roman"/>
          <w:color w:val="000000"/>
          <w:sz w:val="24"/>
          <w:szCs w:val="24"/>
        </w:rPr>
        <w:t>Longfin Smelt in the San Francisco Estuary.  Transactions of the American Fisheries Society.  136:1577 1592</w:t>
      </w:r>
      <w:r w:rsidRPr="0077597D">
        <w:rPr>
          <w:rFonts w:ascii="Times New Roman" w:hAnsi="Times New Roman" w:cs="Times New Roman"/>
          <w:sz w:val="24"/>
          <w:szCs w:val="24"/>
        </w:rPr>
        <w:t xml:space="preserve"> </w:t>
      </w:r>
    </w:p>
    <w:p w:rsidR="003112C1" w:rsidRPr="0077597D" w:rsidRDefault="003112C1" w:rsidP="003112C1">
      <w:pPr>
        <w:tabs>
          <w:tab w:val="left" w:pos="360"/>
          <w:tab w:val="left" w:pos="720"/>
        </w:tabs>
        <w:spacing w:after="0"/>
        <w:ind w:left="360" w:right="-187" w:hanging="360"/>
        <w:rPr>
          <w:rFonts w:ascii="Times New Roman" w:hAnsi="Times New Roman" w:cs="Times New Roman"/>
          <w:color w:val="000000"/>
          <w:sz w:val="24"/>
          <w:szCs w:val="24"/>
        </w:rPr>
      </w:pPr>
      <w:r w:rsidRPr="0077597D">
        <w:rPr>
          <w:rFonts w:ascii="Times New Roman" w:hAnsi="Times New Roman" w:cs="Times New Roman"/>
          <w:color w:val="000000"/>
          <w:sz w:val="24"/>
          <w:szCs w:val="24"/>
        </w:rPr>
        <w:t xml:space="preserve">Rosenfield, J.A.  2010. Life History Conceptual Model and Sub-Models for Longfin Smelt, San Francisco Estuary Population. Available at:  http://www.dfg.ca.gov/erp/cm_list.asp.  </w:t>
      </w:r>
    </w:p>
    <w:p w:rsidR="00FA41B6" w:rsidRDefault="00FA41B6" w:rsidP="003112C1">
      <w:pPr>
        <w:tabs>
          <w:tab w:val="left" w:pos="360"/>
          <w:tab w:val="left" w:pos="720"/>
        </w:tabs>
        <w:spacing w:after="0"/>
        <w:ind w:left="360" w:right="-187" w:hanging="360"/>
        <w:rPr>
          <w:rFonts w:ascii="Times New Roman" w:hAnsi="Times New Roman" w:cs="Times New Roman"/>
          <w:color w:val="000000"/>
          <w:sz w:val="24"/>
          <w:szCs w:val="24"/>
        </w:rPr>
      </w:pPr>
      <w:r>
        <w:rPr>
          <w:rFonts w:ascii="Times New Roman" w:hAnsi="Times New Roman" w:cs="Times New Roman"/>
          <w:color w:val="000000"/>
          <w:sz w:val="24"/>
          <w:szCs w:val="24"/>
        </w:rPr>
        <w:t>Rosenfield</w:t>
      </w:r>
      <w:r w:rsidR="000967B8">
        <w:rPr>
          <w:rFonts w:ascii="Times New Roman" w:hAnsi="Times New Roman" w:cs="Times New Roman"/>
          <w:color w:val="000000"/>
          <w:sz w:val="24"/>
          <w:szCs w:val="24"/>
        </w:rPr>
        <w:t>, J.</w:t>
      </w:r>
      <w:r>
        <w:rPr>
          <w:rFonts w:ascii="Times New Roman" w:hAnsi="Times New Roman" w:cs="Times New Roman"/>
          <w:color w:val="000000"/>
          <w:sz w:val="24"/>
          <w:szCs w:val="24"/>
        </w:rPr>
        <w:t xml:space="preserve"> and </w:t>
      </w:r>
      <w:r w:rsidR="000967B8">
        <w:rPr>
          <w:rFonts w:ascii="Times New Roman" w:hAnsi="Times New Roman" w:cs="Times New Roman"/>
          <w:color w:val="000000"/>
          <w:sz w:val="24"/>
          <w:szCs w:val="24"/>
        </w:rPr>
        <w:t xml:space="preserve">C. </w:t>
      </w:r>
      <w:r>
        <w:rPr>
          <w:rFonts w:ascii="Times New Roman" w:hAnsi="Times New Roman" w:cs="Times New Roman"/>
          <w:color w:val="000000"/>
          <w:sz w:val="24"/>
          <w:szCs w:val="24"/>
        </w:rPr>
        <w:t>Swanson. 2010</w:t>
      </w:r>
      <w:r w:rsidR="000967B8">
        <w:rPr>
          <w:rFonts w:ascii="Times New Roman" w:hAnsi="Times New Roman" w:cs="Times New Roman"/>
          <w:color w:val="000000"/>
          <w:sz w:val="24"/>
          <w:szCs w:val="24"/>
        </w:rPr>
        <w:t>. Exhibit TBI-2 before the State Water Resources Control Board regarding flow criteria for eth Delta necessary to protect public trust resources.  February 2010.40 pp.</w:t>
      </w:r>
    </w:p>
    <w:p w:rsidR="0053237D" w:rsidRDefault="0053237D" w:rsidP="003112C1">
      <w:pPr>
        <w:tabs>
          <w:tab w:val="left" w:pos="360"/>
          <w:tab w:val="left" w:pos="720"/>
        </w:tabs>
        <w:spacing w:after="0"/>
        <w:ind w:left="360" w:right="-187" w:hanging="360"/>
        <w:rPr>
          <w:rFonts w:ascii="Times New Roman" w:hAnsi="Times New Roman" w:cs="Times New Roman"/>
          <w:sz w:val="24"/>
          <w:szCs w:val="24"/>
        </w:rPr>
      </w:pPr>
      <w:r>
        <w:rPr>
          <w:rFonts w:ascii="Times New Roman" w:hAnsi="Times New Roman" w:cs="Times New Roman"/>
          <w:sz w:val="24"/>
          <w:szCs w:val="24"/>
        </w:rPr>
        <w:t>Rykaczewski</w:t>
      </w:r>
      <w:r w:rsidR="004B02BC">
        <w:rPr>
          <w:rFonts w:ascii="Times New Roman" w:hAnsi="Times New Roman" w:cs="Times New Roman"/>
          <w:sz w:val="24"/>
          <w:szCs w:val="24"/>
        </w:rPr>
        <w:t>, R.R.</w:t>
      </w:r>
      <w:r>
        <w:rPr>
          <w:rFonts w:ascii="Times New Roman" w:hAnsi="Times New Roman" w:cs="Times New Roman"/>
          <w:sz w:val="24"/>
          <w:szCs w:val="24"/>
        </w:rPr>
        <w:t xml:space="preserve"> </w:t>
      </w:r>
      <w:r w:rsidR="004B02BC">
        <w:rPr>
          <w:rFonts w:ascii="Times New Roman" w:hAnsi="Times New Roman" w:cs="Times New Roman"/>
          <w:sz w:val="24"/>
          <w:szCs w:val="24"/>
        </w:rPr>
        <w:t>and.M.</w:t>
      </w:r>
      <w:r>
        <w:rPr>
          <w:rFonts w:ascii="Times New Roman" w:hAnsi="Times New Roman" w:cs="Times New Roman"/>
          <w:sz w:val="24"/>
          <w:szCs w:val="24"/>
        </w:rPr>
        <w:t xml:space="preserve"> Checkley</w:t>
      </w:r>
      <w:r w:rsidR="004B02BC">
        <w:rPr>
          <w:rFonts w:ascii="Times New Roman" w:hAnsi="Times New Roman" w:cs="Times New Roman"/>
          <w:sz w:val="24"/>
          <w:szCs w:val="24"/>
        </w:rPr>
        <w:t>, Jr.</w:t>
      </w:r>
      <w:r>
        <w:rPr>
          <w:rFonts w:ascii="Times New Roman" w:hAnsi="Times New Roman" w:cs="Times New Roman"/>
          <w:sz w:val="24"/>
          <w:szCs w:val="24"/>
        </w:rPr>
        <w:t xml:space="preserve"> 2008</w:t>
      </w:r>
      <w:r w:rsidR="004B02BC">
        <w:rPr>
          <w:rFonts w:ascii="Times New Roman" w:hAnsi="Times New Roman" w:cs="Times New Roman"/>
          <w:sz w:val="24"/>
          <w:szCs w:val="24"/>
        </w:rPr>
        <w:t>.  Influence of ocean winds on pelagic ecosystem in upwelling regions.  PNAS 105(6): 1965-1970</w:t>
      </w:r>
    </w:p>
    <w:p w:rsidR="003112C1" w:rsidRPr="0077597D" w:rsidRDefault="003112C1" w:rsidP="003112C1">
      <w:pPr>
        <w:tabs>
          <w:tab w:val="left" w:pos="360"/>
          <w:tab w:val="left" w:pos="720"/>
        </w:tabs>
        <w:spacing w:after="0"/>
        <w:ind w:left="360" w:right="-187" w:hanging="360"/>
        <w:rPr>
          <w:rFonts w:ascii="Times New Roman" w:hAnsi="Times New Roman" w:cs="Times New Roman"/>
          <w:sz w:val="24"/>
          <w:szCs w:val="24"/>
        </w:rPr>
      </w:pPr>
      <w:r w:rsidRPr="0077597D">
        <w:rPr>
          <w:rFonts w:ascii="Times New Roman" w:hAnsi="Times New Roman" w:cs="Times New Roman"/>
          <w:sz w:val="24"/>
          <w:szCs w:val="24"/>
        </w:rPr>
        <w:t xml:space="preserve">Sibley, T.H. and P. Chigbu.  1994.  Feeding behavior of Longfin Smelt </w:t>
      </w:r>
      <w:r w:rsidRPr="0077597D">
        <w:rPr>
          <w:rFonts w:ascii="Times New Roman" w:hAnsi="Times New Roman" w:cs="Times New Roman"/>
          <w:i/>
          <w:sz w:val="24"/>
          <w:szCs w:val="24"/>
        </w:rPr>
        <w:t>Spirinchus</w:t>
      </w:r>
      <w:r w:rsidRPr="0077597D">
        <w:rPr>
          <w:rFonts w:ascii="Times New Roman" w:hAnsi="Times New Roman" w:cs="Times New Roman"/>
          <w:i/>
          <w:sz w:val="24"/>
          <w:szCs w:val="24"/>
        </w:rPr>
        <w:tab/>
        <w:t>thaleichthys</w:t>
      </w:r>
      <w:r w:rsidRPr="0077597D">
        <w:rPr>
          <w:rFonts w:ascii="Times New Roman" w:hAnsi="Times New Roman" w:cs="Times New Roman"/>
          <w:sz w:val="24"/>
          <w:szCs w:val="24"/>
        </w:rPr>
        <w:t xml:space="preserve"> may affect water quality and salmon production in Lake Washington.  Lake and Reservoir Management 9: 145-148.</w:t>
      </w:r>
    </w:p>
    <w:p w:rsidR="005E737E" w:rsidRPr="0077597D" w:rsidRDefault="005E737E" w:rsidP="005E737E">
      <w:pPr>
        <w:widowControl w:val="0"/>
        <w:autoSpaceDE w:val="0"/>
        <w:autoSpaceDN w:val="0"/>
        <w:adjustRightInd w:val="0"/>
        <w:ind w:left="720" w:hanging="720"/>
        <w:rPr>
          <w:rFonts w:ascii="Times New Roman" w:hAnsi="Times New Roman" w:cs="Times New Roman"/>
          <w:sz w:val="24"/>
          <w:szCs w:val="24"/>
        </w:rPr>
      </w:pPr>
      <w:r w:rsidRPr="0077597D">
        <w:rPr>
          <w:rFonts w:ascii="Times New Roman" w:hAnsi="Times New Roman" w:cs="Times New Roman"/>
          <w:bCs/>
          <w:sz w:val="24"/>
          <w:szCs w:val="24"/>
          <w:lang w:bidi="en-US"/>
        </w:rPr>
        <w:t>Slater, S.B. 2009. Feeding Habits of Longfin Smelt in the Upper San Francisco Estuary. Poster, 2008 Interagency Ecological Program Workshop</w:t>
      </w:r>
    </w:p>
    <w:p w:rsidR="003112C1" w:rsidRPr="0077597D" w:rsidRDefault="003112C1" w:rsidP="003112C1">
      <w:pPr>
        <w:tabs>
          <w:tab w:val="left" w:pos="360"/>
          <w:tab w:val="left" w:pos="720"/>
        </w:tabs>
        <w:spacing w:after="0"/>
        <w:ind w:left="360" w:right="-187" w:hanging="360"/>
        <w:rPr>
          <w:rFonts w:ascii="Times New Roman" w:hAnsi="Times New Roman" w:cs="Times New Roman"/>
          <w:sz w:val="24"/>
          <w:szCs w:val="24"/>
        </w:rPr>
      </w:pPr>
      <w:r w:rsidRPr="0077597D">
        <w:rPr>
          <w:rFonts w:ascii="Times New Roman" w:hAnsi="Times New Roman" w:cs="Times New Roman"/>
          <w:sz w:val="24"/>
          <w:szCs w:val="24"/>
        </w:rPr>
        <w:t>Sommer, T., C. Armor, R. Baxter, R. Breuer, L. Brown, M. Chotkowski,  S. Culberson, F. Feyrer, M.  Gingras, B. Herbold, W. Kimmerer,  A. Mueller-Solger, M. Nobriga, and K. Souza.  2007. The collapse of pelagic fishes in the upper San Francisco Estuary. Fisheries 32(6): 270-277.</w:t>
      </w:r>
    </w:p>
    <w:p w:rsidR="0053237D" w:rsidRDefault="0053237D" w:rsidP="003112C1">
      <w:pPr>
        <w:tabs>
          <w:tab w:val="left" w:pos="360"/>
          <w:tab w:val="left" w:pos="720"/>
        </w:tabs>
        <w:spacing w:after="0"/>
        <w:ind w:left="360" w:right="-187" w:hanging="360"/>
        <w:rPr>
          <w:rFonts w:ascii="Times New Roman" w:hAnsi="Times New Roman" w:cs="Times New Roman"/>
          <w:sz w:val="24"/>
          <w:szCs w:val="24"/>
        </w:rPr>
      </w:pPr>
      <w:r>
        <w:rPr>
          <w:rFonts w:ascii="Times New Roman" w:hAnsi="Times New Roman" w:cs="Times New Roman"/>
          <w:sz w:val="24"/>
          <w:szCs w:val="24"/>
        </w:rPr>
        <w:t>Stillwater Science</w:t>
      </w:r>
      <w:r w:rsidR="00AC7327">
        <w:rPr>
          <w:rFonts w:ascii="Times New Roman" w:hAnsi="Times New Roman" w:cs="Times New Roman"/>
          <w:sz w:val="24"/>
          <w:szCs w:val="24"/>
        </w:rPr>
        <w:t>.</w:t>
      </w:r>
      <w:r>
        <w:rPr>
          <w:rFonts w:ascii="Times New Roman" w:hAnsi="Times New Roman" w:cs="Times New Roman"/>
          <w:sz w:val="24"/>
          <w:szCs w:val="24"/>
        </w:rPr>
        <w:t xml:space="preserve"> 2006</w:t>
      </w:r>
      <w:r w:rsidR="00AC7327">
        <w:rPr>
          <w:rFonts w:ascii="Times New Roman" w:hAnsi="Times New Roman" w:cs="Times New Roman"/>
          <w:sz w:val="24"/>
          <w:szCs w:val="24"/>
        </w:rPr>
        <w:t>. Napa River fisheries monitoring program.  Final Report.  Prepared for U.S. Army Corps of Engineers.</w:t>
      </w:r>
    </w:p>
    <w:p w:rsidR="0053237D" w:rsidRDefault="0053237D" w:rsidP="003112C1">
      <w:pPr>
        <w:tabs>
          <w:tab w:val="left" w:pos="360"/>
          <w:tab w:val="left" w:pos="720"/>
        </w:tabs>
        <w:spacing w:after="0"/>
        <w:ind w:left="360" w:right="-187" w:hanging="360"/>
        <w:rPr>
          <w:rFonts w:ascii="Times New Roman" w:hAnsi="Times New Roman" w:cs="Times New Roman"/>
          <w:sz w:val="24"/>
          <w:szCs w:val="24"/>
        </w:rPr>
      </w:pPr>
      <w:r>
        <w:rPr>
          <w:rFonts w:ascii="Times New Roman" w:hAnsi="Times New Roman" w:cs="Times New Roman"/>
          <w:sz w:val="24"/>
          <w:szCs w:val="24"/>
        </w:rPr>
        <w:t>Takahahsi</w:t>
      </w:r>
      <w:r w:rsidR="002D422A">
        <w:rPr>
          <w:rFonts w:ascii="Times New Roman" w:hAnsi="Times New Roman" w:cs="Times New Roman"/>
          <w:sz w:val="24"/>
          <w:szCs w:val="24"/>
        </w:rPr>
        <w:t>, T., S.C. Sutherland, and A. Kozyr.</w:t>
      </w:r>
      <w:r>
        <w:rPr>
          <w:rFonts w:ascii="Times New Roman" w:hAnsi="Times New Roman" w:cs="Times New Roman"/>
          <w:sz w:val="24"/>
          <w:szCs w:val="24"/>
        </w:rPr>
        <w:t xml:space="preserve"> 2012</w:t>
      </w:r>
      <w:r w:rsidR="002D422A">
        <w:rPr>
          <w:rFonts w:ascii="Times New Roman" w:hAnsi="Times New Roman" w:cs="Times New Roman"/>
          <w:sz w:val="24"/>
          <w:szCs w:val="24"/>
        </w:rPr>
        <w:t>.  Global ocean surface water partial pressure of CO</w:t>
      </w:r>
      <w:r w:rsidR="002D422A" w:rsidRPr="002D422A">
        <w:rPr>
          <w:rFonts w:ascii="Times New Roman" w:hAnsi="Times New Roman" w:cs="Times New Roman"/>
          <w:sz w:val="24"/>
          <w:szCs w:val="24"/>
          <w:vertAlign w:val="subscript"/>
        </w:rPr>
        <w:t xml:space="preserve">2 </w:t>
      </w:r>
      <w:r w:rsidR="002D422A">
        <w:rPr>
          <w:rFonts w:ascii="Times New Roman" w:hAnsi="Times New Roman" w:cs="Times New Roman"/>
          <w:sz w:val="24"/>
          <w:szCs w:val="24"/>
        </w:rPr>
        <w:t>database: measurements performed during 1957-2011.  Oak Ridge National Laboratory.</w:t>
      </w:r>
    </w:p>
    <w:p w:rsidR="009F34CA" w:rsidRDefault="009F34CA" w:rsidP="003112C1">
      <w:pPr>
        <w:tabs>
          <w:tab w:val="left" w:pos="360"/>
          <w:tab w:val="left" w:pos="720"/>
        </w:tabs>
        <w:spacing w:after="0"/>
        <w:ind w:left="360" w:right="-187" w:hanging="360"/>
        <w:rPr>
          <w:rFonts w:ascii="Times New Roman" w:hAnsi="Times New Roman" w:cs="Times New Roman"/>
          <w:sz w:val="24"/>
          <w:szCs w:val="24"/>
        </w:rPr>
      </w:pPr>
      <w:r>
        <w:rPr>
          <w:rFonts w:ascii="Times New Roman" w:hAnsi="Times New Roman" w:cs="Times New Roman"/>
          <w:sz w:val="24"/>
          <w:szCs w:val="24"/>
        </w:rPr>
        <w:t>Thomson</w:t>
      </w:r>
      <w:r w:rsidR="00443E46">
        <w:rPr>
          <w:rFonts w:ascii="Times New Roman" w:hAnsi="Times New Roman" w:cs="Times New Roman"/>
          <w:sz w:val="24"/>
          <w:szCs w:val="24"/>
        </w:rPr>
        <w:t>, J.R., W.J. Kimmerer, L.R. Brown, K.B. Newman, R. Mac</w:t>
      </w:r>
      <w:r w:rsidR="001650B5">
        <w:rPr>
          <w:rFonts w:ascii="Times New Roman" w:hAnsi="Times New Roman" w:cs="Times New Roman"/>
          <w:sz w:val="24"/>
          <w:szCs w:val="24"/>
        </w:rPr>
        <w:t>Nally, W.A. Bennett, F. Feyrer, and E. Flishman.</w:t>
      </w:r>
      <w:r>
        <w:rPr>
          <w:rFonts w:ascii="Times New Roman" w:hAnsi="Times New Roman" w:cs="Times New Roman"/>
          <w:sz w:val="24"/>
          <w:szCs w:val="24"/>
        </w:rPr>
        <w:t>2010</w:t>
      </w:r>
      <w:r w:rsidR="001650B5">
        <w:rPr>
          <w:rFonts w:ascii="Times New Roman" w:hAnsi="Times New Roman" w:cs="Times New Roman"/>
          <w:sz w:val="24"/>
          <w:szCs w:val="24"/>
        </w:rPr>
        <w:t>. Bayesian change point analysis of abundance trends for pelagic fishes in the upper San Francisco Estuary.  Ecological Applications 20:1431-1448.</w:t>
      </w:r>
    </w:p>
    <w:p w:rsidR="0053237D" w:rsidRDefault="0053237D" w:rsidP="003112C1">
      <w:pPr>
        <w:tabs>
          <w:tab w:val="left" w:pos="360"/>
          <w:tab w:val="left" w:pos="720"/>
        </w:tabs>
        <w:spacing w:after="0"/>
        <w:ind w:left="360" w:right="-187" w:hanging="360"/>
        <w:rPr>
          <w:rFonts w:ascii="Times New Roman" w:hAnsi="Times New Roman" w:cs="Times New Roman"/>
          <w:sz w:val="24"/>
          <w:szCs w:val="24"/>
        </w:rPr>
      </w:pPr>
      <w:r>
        <w:rPr>
          <w:rFonts w:ascii="Times New Roman" w:hAnsi="Times New Roman" w:cs="Times New Roman"/>
          <w:sz w:val="24"/>
          <w:szCs w:val="24"/>
        </w:rPr>
        <w:t>Thompson</w:t>
      </w:r>
      <w:r w:rsidR="0080776B">
        <w:rPr>
          <w:rFonts w:ascii="Times New Roman" w:hAnsi="Times New Roman" w:cs="Times New Roman"/>
          <w:sz w:val="24"/>
          <w:szCs w:val="24"/>
        </w:rPr>
        <w:t>, S.A., W.J. Sydeman, J.A. Santora, B.A. Black, R.M. Suryan, J. Calambokidis, W.T. Peterson, and S.J. Bograd.</w:t>
      </w:r>
      <w:r>
        <w:rPr>
          <w:rFonts w:ascii="Times New Roman" w:hAnsi="Times New Roman" w:cs="Times New Roman"/>
          <w:sz w:val="24"/>
          <w:szCs w:val="24"/>
        </w:rPr>
        <w:t xml:space="preserve"> 2012</w:t>
      </w:r>
      <w:r w:rsidR="0080776B">
        <w:rPr>
          <w:rFonts w:ascii="Times New Roman" w:hAnsi="Times New Roman" w:cs="Times New Roman"/>
          <w:sz w:val="24"/>
          <w:szCs w:val="24"/>
        </w:rPr>
        <w:t xml:space="preserve">.  Linking </w:t>
      </w:r>
      <w:r w:rsidR="00186892">
        <w:rPr>
          <w:rFonts w:ascii="Times New Roman" w:hAnsi="Times New Roman" w:cs="Times New Roman"/>
          <w:sz w:val="24"/>
          <w:szCs w:val="24"/>
        </w:rPr>
        <w:t>predators</w:t>
      </w:r>
      <w:r w:rsidR="0080776B">
        <w:rPr>
          <w:rFonts w:ascii="Times New Roman" w:hAnsi="Times New Roman" w:cs="Times New Roman"/>
          <w:sz w:val="24"/>
          <w:szCs w:val="24"/>
        </w:rPr>
        <w:t xml:space="preserve"> to seasonality of upwelling: using food web indicators and path analysis to infer trophic connections.  Progress Oceanography 101(1): 106-120</w:t>
      </w:r>
    </w:p>
    <w:p w:rsidR="003112C1" w:rsidRDefault="003112C1" w:rsidP="003112C1">
      <w:pPr>
        <w:tabs>
          <w:tab w:val="left" w:pos="360"/>
          <w:tab w:val="left" w:pos="720"/>
        </w:tabs>
        <w:spacing w:after="0"/>
        <w:ind w:left="360" w:right="-187" w:hanging="360"/>
        <w:rPr>
          <w:rFonts w:ascii="Times New Roman" w:hAnsi="Times New Roman" w:cs="Times New Roman"/>
          <w:sz w:val="24"/>
          <w:szCs w:val="24"/>
        </w:rPr>
      </w:pPr>
      <w:r w:rsidRPr="0077597D">
        <w:rPr>
          <w:rFonts w:ascii="Times New Roman" w:hAnsi="Times New Roman" w:cs="Times New Roman"/>
          <w:sz w:val="24"/>
          <w:szCs w:val="24"/>
        </w:rPr>
        <w:t>Traynor, J.J. 1973. Seasonal changes in abundance, size, biomass, production and distribution of pelagic fish species in Lake Washington.  M.S. thesis, University of Washington, Seattle, WA.</w:t>
      </w:r>
    </w:p>
    <w:p w:rsidR="0053237D" w:rsidRDefault="0053237D" w:rsidP="003112C1">
      <w:pPr>
        <w:tabs>
          <w:tab w:val="left" w:pos="360"/>
          <w:tab w:val="left" w:pos="720"/>
        </w:tabs>
        <w:spacing w:after="0"/>
        <w:ind w:left="360" w:right="-187" w:hanging="360"/>
        <w:rPr>
          <w:rFonts w:ascii="Times New Roman" w:hAnsi="Times New Roman" w:cs="Times New Roman"/>
          <w:sz w:val="24"/>
          <w:szCs w:val="24"/>
        </w:rPr>
      </w:pPr>
      <w:r>
        <w:rPr>
          <w:rFonts w:ascii="Times New Roman" w:hAnsi="Times New Roman" w:cs="Times New Roman"/>
          <w:sz w:val="24"/>
          <w:szCs w:val="24"/>
        </w:rPr>
        <w:t>Ward</w:t>
      </w:r>
      <w:r w:rsidR="00F94C7B">
        <w:rPr>
          <w:rFonts w:ascii="Times New Roman" w:hAnsi="Times New Roman" w:cs="Times New Roman"/>
          <w:sz w:val="24"/>
          <w:szCs w:val="24"/>
        </w:rPr>
        <w:t>, T.M., L.J. McLeay, W.F. Dimmlich, P.J.. Rogers, S. McClatchie, R. Mathews, J..Kampf, and P.D. Van Ruth.</w:t>
      </w:r>
      <w:r>
        <w:rPr>
          <w:rFonts w:ascii="Times New Roman" w:hAnsi="Times New Roman" w:cs="Times New Roman"/>
          <w:sz w:val="24"/>
          <w:szCs w:val="24"/>
        </w:rPr>
        <w:t xml:space="preserve"> 2006</w:t>
      </w:r>
      <w:r w:rsidR="00F94C7B">
        <w:rPr>
          <w:rFonts w:ascii="Times New Roman" w:hAnsi="Times New Roman" w:cs="Times New Roman"/>
          <w:sz w:val="24"/>
          <w:szCs w:val="24"/>
        </w:rPr>
        <w:t xml:space="preserve">.  Pelagic ecology of a northern boundary current system: effects of upwelling on the production and distribution of sardine, anchovy, and southern bluefin tuna in the eastern Great </w:t>
      </w:r>
      <w:r w:rsidR="00186892">
        <w:rPr>
          <w:rFonts w:ascii="Times New Roman" w:hAnsi="Times New Roman" w:cs="Times New Roman"/>
          <w:sz w:val="24"/>
          <w:szCs w:val="24"/>
        </w:rPr>
        <w:t>Australian</w:t>
      </w:r>
      <w:r w:rsidR="00F94C7B">
        <w:rPr>
          <w:rFonts w:ascii="Times New Roman" w:hAnsi="Times New Roman" w:cs="Times New Roman"/>
          <w:sz w:val="24"/>
          <w:szCs w:val="24"/>
        </w:rPr>
        <w:t xml:space="preserve"> Bight.  Fisheries Oceanography 15(3): 191-207</w:t>
      </w:r>
    </w:p>
    <w:p w:rsidR="00FA41B6" w:rsidRDefault="00FA41B6" w:rsidP="003112C1">
      <w:pPr>
        <w:tabs>
          <w:tab w:val="left" w:pos="360"/>
          <w:tab w:val="left" w:pos="720"/>
        </w:tabs>
        <w:spacing w:after="0"/>
        <w:ind w:left="360" w:right="-187" w:hanging="360"/>
        <w:rPr>
          <w:rFonts w:ascii="Times New Roman" w:hAnsi="Times New Roman" w:cs="Times New Roman"/>
          <w:sz w:val="24"/>
          <w:szCs w:val="24"/>
        </w:rPr>
      </w:pPr>
      <w:r>
        <w:rPr>
          <w:rFonts w:ascii="Times New Roman" w:hAnsi="Times New Roman" w:cs="Times New Roman"/>
          <w:sz w:val="24"/>
          <w:szCs w:val="24"/>
        </w:rPr>
        <w:t>Wilkinson</w:t>
      </w:r>
      <w:r w:rsidR="00F84DE6">
        <w:rPr>
          <w:rFonts w:ascii="Times New Roman" w:hAnsi="Times New Roman" w:cs="Times New Roman"/>
          <w:sz w:val="24"/>
          <w:szCs w:val="24"/>
        </w:rPr>
        <w:t>, F.P, R.C. Dugdale, V.E. Hogue, and A. Marchi.</w:t>
      </w:r>
      <w:r>
        <w:rPr>
          <w:rFonts w:ascii="Times New Roman" w:hAnsi="Times New Roman" w:cs="Times New Roman"/>
          <w:sz w:val="24"/>
          <w:szCs w:val="24"/>
        </w:rPr>
        <w:t xml:space="preserve"> 2006</w:t>
      </w:r>
      <w:r w:rsidR="00F84DE6">
        <w:rPr>
          <w:rFonts w:ascii="Times New Roman" w:hAnsi="Times New Roman" w:cs="Times New Roman"/>
          <w:sz w:val="24"/>
          <w:szCs w:val="24"/>
        </w:rPr>
        <w:t xml:space="preserve">.  </w:t>
      </w:r>
      <w:r w:rsidR="000967B8">
        <w:rPr>
          <w:rFonts w:ascii="Times New Roman" w:hAnsi="Times New Roman" w:cs="Times New Roman"/>
          <w:sz w:val="24"/>
          <w:szCs w:val="24"/>
        </w:rPr>
        <w:t>Phytoplankton blooms and nitrogen productivity in the San Francisco Bay.  Estuar</w:t>
      </w:r>
      <w:r w:rsidR="00186892">
        <w:rPr>
          <w:rFonts w:ascii="Times New Roman" w:hAnsi="Times New Roman" w:cs="Times New Roman"/>
          <w:sz w:val="24"/>
          <w:szCs w:val="24"/>
        </w:rPr>
        <w:t>y</w:t>
      </w:r>
      <w:r w:rsidR="000967B8">
        <w:rPr>
          <w:rFonts w:ascii="Times New Roman" w:hAnsi="Times New Roman" w:cs="Times New Roman"/>
          <w:sz w:val="24"/>
          <w:szCs w:val="24"/>
        </w:rPr>
        <w:t xml:space="preserve"> Coasts 29:401-416</w:t>
      </w:r>
    </w:p>
    <w:p w:rsidR="00561954" w:rsidRDefault="00561954">
      <w:pPr>
        <w:spacing w:before="0" w:beforeAutospacing="0" w:after="0" w:afterAutospacing="0"/>
        <w:rPr>
          <w:rFonts w:ascii="Times New Roman" w:hAnsi="Times New Roman" w:cs="Times New Roman"/>
          <w:sz w:val="24"/>
          <w:szCs w:val="24"/>
        </w:rPr>
      </w:pPr>
      <w:r>
        <w:rPr>
          <w:rFonts w:ascii="Times New Roman" w:hAnsi="Times New Roman" w:cs="Times New Roman"/>
          <w:sz w:val="24"/>
          <w:szCs w:val="24"/>
        </w:rPr>
        <w:br w:type="page"/>
      </w:r>
    </w:p>
    <w:p w:rsidR="00561954" w:rsidRPr="005A1549" w:rsidRDefault="00561954" w:rsidP="00FF28EE">
      <w:pPr>
        <w:tabs>
          <w:tab w:val="left" w:pos="360"/>
          <w:tab w:val="left" w:pos="720"/>
        </w:tabs>
        <w:spacing w:after="0"/>
        <w:ind w:left="360" w:right="-187" w:hanging="360"/>
        <w:jc w:val="center"/>
        <w:rPr>
          <w:rFonts w:ascii="Times New Roman" w:hAnsi="Times New Roman" w:cs="Times New Roman"/>
          <w:b/>
          <w:sz w:val="36"/>
          <w:szCs w:val="24"/>
        </w:rPr>
      </w:pPr>
      <w:r w:rsidRPr="005A1549">
        <w:rPr>
          <w:rFonts w:ascii="Times New Roman" w:hAnsi="Times New Roman" w:cs="Times New Roman"/>
          <w:b/>
          <w:sz w:val="36"/>
          <w:szCs w:val="24"/>
        </w:rPr>
        <w:t>Appendix A</w:t>
      </w:r>
    </w:p>
    <w:p w:rsidR="00561954" w:rsidRPr="005A1549" w:rsidRDefault="00561954" w:rsidP="005A1549">
      <w:pPr>
        <w:tabs>
          <w:tab w:val="left" w:pos="360"/>
          <w:tab w:val="left" w:pos="720"/>
        </w:tabs>
        <w:jc w:val="center"/>
        <w:rPr>
          <w:rFonts w:ascii="Times New Roman" w:hAnsi="Times New Roman" w:cs="Times New Roman"/>
          <w:b/>
          <w:sz w:val="28"/>
          <w:szCs w:val="24"/>
        </w:rPr>
      </w:pPr>
      <w:r w:rsidRPr="005A1549">
        <w:rPr>
          <w:rFonts w:ascii="Times New Roman" w:hAnsi="Times New Roman" w:cs="Times New Roman"/>
          <w:b/>
          <w:sz w:val="28"/>
          <w:szCs w:val="24"/>
        </w:rPr>
        <w:t>Field</w:t>
      </w:r>
      <w:r w:rsidR="00FF28EE" w:rsidRPr="005A1549">
        <w:rPr>
          <w:rFonts w:ascii="Times New Roman" w:hAnsi="Times New Roman" w:cs="Times New Roman"/>
          <w:b/>
          <w:sz w:val="28"/>
          <w:szCs w:val="24"/>
        </w:rPr>
        <w:t xml:space="preserve">, Laboratory, and Data Analyses to Investigate the Distribution and Abundance of </w:t>
      </w:r>
      <w:r w:rsidRPr="005A1549">
        <w:rPr>
          <w:rFonts w:ascii="Times New Roman" w:hAnsi="Times New Roman" w:cs="Times New Roman"/>
          <w:b/>
          <w:sz w:val="28"/>
          <w:szCs w:val="24"/>
        </w:rPr>
        <w:t>Longfin Smelt</w:t>
      </w:r>
      <w:r w:rsidR="005A1549" w:rsidRPr="005A1549">
        <w:rPr>
          <w:rFonts w:ascii="Times New Roman" w:hAnsi="Times New Roman" w:cs="Times New Roman"/>
          <w:b/>
          <w:sz w:val="28"/>
          <w:szCs w:val="24"/>
        </w:rPr>
        <w:t xml:space="preserve"> </w:t>
      </w:r>
      <w:r w:rsidR="00FF28EE" w:rsidRPr="005A1549">
        <w:rPr>
          <w:rFonts w:ascii="Times New Roman" w:hAnsi="Times New Roman" w:cs="Times New Roman"/>
          <w:b/>
          <w:sz w:val="28"/>
          <w:szCs w:val="24"/>
        </w:rPr>
        <w:t xml:space="preserve">in the </w:t>
      </w:r>
      <w:r w:rsidRPr="005A1549">
        <w:rPr>
          <w:rFonts w:ascii="Times New Roman" w:hAnsi="Times New Roman" w:cs="Times New Roman"/>
          <w:b/>
          <w:sz w:val="28"/>
          <w:szCs w:val="24"/>
        </w:rPr>
        <w:t>San</w:t>
      </w:r>
      <w:r w:rsidR="00FF28EE" w:rsidRPr="005A1549">
        <w:rPr>
          <w:rFonts w:ascii="Times New Roman" w:hAnsi="Times New Roman" w:cs="Times New Roman"/>
          <w:b/>
          <w:sz w:val="28"/>
          <w:szCs w:val="24"/>
        </w:rPr>
        <w:t>-</w:t>
      </w:r>
      <w:r w:rsidRPr="005A1549">
        <w:rPr>
          <w:rFonts w:ascii="Times New Roman" w:hAnsi="Times New Roman" w:cs="Times New Roman"/>
          <w:b/>
          <w:sz w:val="28"/>
          <w:szCs w:val="24"/>
        </w:rPr>
        <w:t>Francisco Estuary</w:t>
      </w:r>
    </w:p>
    <w:p w:rsidR="005A1549" w:rsidRDefault="005A1549" w:rsidP="005A1549">
      <w:pPr>
        <w:tabs>
          <w:tab w:val="left" w:pos="360"/>
          <w:tab w:val="left" w:pos="720"/>
        </w:tabs>
        <w:jc w:val="center"/>
        <w:rPr>
          <w:rFonts w:ascii="Times New Roman" w:hAnsi="Times New Roman" w:cs="Times New Roman"/>
          <w:b/>
          <w:sz w:val="24"/>
          <w:szCs w:val="24"/>
        </w:rPr>
      </w:pPr>
    </w:p>
    <w:p w:rsidR="005A1549" w:rsidRDefault="005A1549" w:rsidP="005A1549">
      <w:pPr>
        <w:tabs>
          <w:tab w:val="left" w:pos="360"/>
          <w:tab w:val="left" w:pos="720"/>
        </w:tabs>
        <w:jc w:val="center"/>
        <w:rPr>
          <w:rFonts w:ascii="Times New Roman" w:hAnsi="Times New Roman" w:cs="Times New Roman"/>
          <w:b/>
          <w:sz w:val="24"/>
          <w:szCs w:val="24"/>
        </w:rPr>
      </w:pPr>
    </w:p>
    <w:p w:rsidR="00FF28EE" w:rsidRPr="005A1549" w:rsidRDefault="00FF28EE" w:rsidP="005A1549">
      <w:pPr>
        <w:tabs>
          <w:tab w:val="left" w:pos="360"/>
          <w:tab w:val="left" w:pos="720"/>
        </w:tabs>
        <w:jc w:val="center"/>
        <w:rPr>
          <w:rFonts w:ascii="Times New Roman" w:hAnsi="Times New Roman" w:cs="Times New Roman"/>
          <w:b/>
          <w:sz w:val="28"/>
          <w:szCs w:val="24"/>
        </w:rPr>
      </w:pPr>
      <w:r w:rsidRPr="005A1549">
        <w:rPr>
          <w:rFonts w:ascii="Times New Roman" w:hAnsi="Times New Roman" w:cs="Times New Roman"/>
          <w:b/>
          <w:sz w:val="28"/>
          <w:szCs w:val="24"/>
        </w:rPr>
        <w:t>Final Study Plan</w:t>
      </w:r>
    </w:p>
    <w:p w:rsidR="005A1549" w:rsidRDefault="005A1549" w:rsidP="005A1549">
      <w:pPr>
        <w:tabs>
          <w:tab w:val="left" w:pos="360"/>
          <w:tab w:val="left" w:pos="720"/>
        </w:tabs>
        <w:jc w:val="center"/>
        <w:rPr>
          <w:rFonts w:ascii="Times New Roman" w:hAnsi="Times New Roman" w:cs="Times New Roman"/>
          <w:b/>
          <w:sz w:val="24"/>
          <w:szCs w:val="24"/>
        </w:rPr>
      </w:pPr>
    </w:p>
    <w:p w:rsidR="005A1549" w:rsidRDefault="005A1549" w:rsidP="005A1549">
      <w:pPr>
        <w:tabs>
          <w:tab w:val="left" w:pos="360"/>
          <w:tab w:val="left" w:pos="720"/>
        </w:tabs>
        <w:jc w:val="center"/>
        <w:rPr>
          <w:rFonts w:ascii="Times New Roman" w:hAnsi="Times New Roman" w:cs="Times New Roman"/>
          <w:b/>
          <w:sz w:val="24"/>
          <w:szCs w:val="24"/>
        </w:rPr>
      </w:pPr>
    </w:p>
    <w:p w:rsidR="005A1549" w:rsidRDefault="005A1549" w:rsidP="005A1549">
      <w:pPr>
        <w:tabs>
          <w:tab w:val="left" w:pos="360"/>
          <w:tab w:val="left" w:pos="720"/>
        </w:tabs>
        <w:jc w:val="center"/>
        <w:rPr>
          <w:rFonts w:ascii="Times New Roman" w:hAnsi="Times New Roman" w:cs="Times New Roman"/>
          <w:b/>
          <w:sz w:val="24"/>
          <w:szCs w:val="24"/>
        </w:rPr>
      </w:pPr>
    </w:p>
    <w:p w:rsidR="005A1549" w:rsidRDefault="005A1549" w:rsidP="005A1549">
      <w:pPr>
        <w:tabs>
          <w:tab w:val="left" w:pos="360"/>
          <w:tab w:val="left" w:pos="720"/>
        </w:tabs>
        <w:jc w:val="center"/>
        <w:rPr>
          <w:rFonts w:ascii="Times New Roman" w:hAnsi="Times New Roman" w:cs="Times New Roman"/>
          <w:b/>
          <w:sz w:val="24"/>
          <w:szCs w:val="24"/>
        </w:rPr>
      </w:pPr>
    </w:p>
    <w:p w:rsidR="005A1549" w:rsidRDefault="005A1549" w:rsidP="005A1549">
      <w:pPr>
        <w:tabs>
          <w:tab w:val="left" w:pos="360"/>
          <w:tab w:val="left" w:pos="720"/>
        </w:tabs>
        <w:jc w:val="center"/>
        <w:rPr>
          <w:rFonts w:ascii="Times New Roman" w:hAnsi="Times New Roman" w:cs="Times New Roman"/>
          <w:b/>
          <w:sz w:val="24"/>
          <w:szCs w:val="24"/>
        </w:rPr>
      </w:pPr>
    </w:p>
    <w:p w:rsidR="005A1549" w:rsidRDefault="005A1549" w:rsidP="005A1549">
      <w:pPr>
        <w:tabs>
          <w:tab w:val="left" w:pos="360"/>
          <w:tab w:val="left" w:pos="720"/>
        </w:tabs>
        <w:jc w:val="center"/>
        <w:rPr>
          <w:rFonts w:ascii="Times New Roman" w:hAnsi="Times New Roman" w:cs="Times New Roman"/>
          <w:b/>
          <w:sz w:val="24"/>
          <w:szCs w:val="24"/>
        </w:rPr>
      </w:pPr>
    </w:p>
    <w:p w:rsidR="005A1549" w:rsidRDefault="005A1549" w:rsidP="005A1549">
      <w:pPr>
        <w:tabs>
          <w:tab w:val="left" w:pos="360"/>
          <w:tab w:val="left" w:pos="720"/>
        </w:tabs>
        <w:jc w:val="center"/>
        <w:rPr>
          <w:rFonts w:ascii="Times New Roman" w:hAnsi="Times New Roman" w:cs="Times New Roman"/>
          <w:b/>
          <w:sz w:val="24"/>
          <w:szCs w:val="24"/>
        </w:rPr>
      </w:pPr>
    </w:p>
    <w:p w:rsidR="005A1549" w:rsidRDefault="005A1549" w:rsidP="005A1549">
      <w:pPr>
        <w:tabs>
          <w:tab w:val="left" w:pos="360"/>
          <w:tab w:val="left" w:pos="720"/>
        </w:tabs>
        <w:jc w:val="center"/>
        <w:rPr>
          <w:rFonts w:ascii="Times New Roman" w:hAnsi="Times New Roman" w:cs="Times New Roman"/>
          <w:b/>
          <w:sz w:val="24"/>
          <w:szCs w:val="24"/>
        </w:rPr>
      </w:pPr>
    </w:p>
    <w:p w:rsidR="005A1549" w:rsidRDefault="005A1549" w:rsidP="005A1549">
      <w:pPr>
        <w:tabs>
          <w:tab w:val="left" w:pos="360"/>
          <w:tab w:val="left" w:pos="720"/>
        </w:tabs>
        <w:jc w:val="center"/>
        <w:rPr>
          <w:rFonts w:ascii="Times New Roman" w:hAnsi="Times New Roman" w:cs="Times New Roman"/>
          <w:b/>
          <w:sz w:val="24"/>
          <w:szCs w:val="24"/>
        </w:rPr>
      </w:pPr>
    </w:p>
    <w:p w:rsidR="005A1549" w:rsidRDefault="005A1549" w:rsidP="005A1549">
      <w:pPr>
        <w:tabs>
          <w:tab w:val="left" w:pos="360"/>
          <w:tab w:val="left" w:pos="720"/>
        </w:tabs>
        <w:jc w:val="center"/>
        <w:rPr>
          <w:rFonts w:ascii="Times New Roman" w:hAnsi="Times New Roman" w:cs="Times New Roman"/>
          <w:b/>
          <w:sz w:val="24"/>
          <w:szCs w:val="24"/>
        </w:rPr>
      </w:pPr>
    </w:p>
    <w:p w:rsidR="005A1549" w:rsidRDefault="005A1549" w:rsidP="005A1549">
      <w:pPr>
        <w:tabs>
          <w:tab w:val="left" w:pos="360"/>
          <w:tab w:val="left" w:pos="720"/>
        </w:tabs>
        <w:jc w:val="center"/>
        <w:rPr>
          <w:rFonts w:ascii="Times New Roman" w:hAnsi="Times New Roman" w:cs="Times New Roman"/>
          <w:b/>
          <w:sz w:val="24"/>
          <w:szCs w:val="24"/>
        </w:rPr>
      </w:pPr>
    </w:p>
    <w:p w:rsidR="005A1549" w:rsidRDefault="005A1549" w:rsidP="005A1549">
      <w:pPr>
        <w:tabs>
          <w:tab w:val="left" w:pos="360"/>
          <w:tab w:val="left" w:pos="720"/>
        </w:tabs>
        <w:jc w:val="center"/>
        <w:rPr>
          <w:rFonts w:ascii="Times New Roman" w:hAnsi="Times New Roman" w:cs="Times New Roman"/>
          <w:b/>
          <w:sz w:val="24"/>
          <w:szCs w:val="24"/>
        </w:rPr>
      </w:pPr>
    </w:p>
    <w:p w:rsidR="005A1549" w:rsidRDefault="005A1549" w:rsidP="005A1549">
      <w:pPr>
        <w:tabs>
          <w:tab w:val="left" w:pos="360"/>
          <w:tab w:val="left" w:pos="720"/>
        </w:tabs>
        <w:jc w:val="center"/>
        <w:rPr>
          <w:rFonts w:ascii="Times New Roman" w:hAnsi="Times New Roman" w:cs="Times New Roman"/>
          <w:b/>
          <w:sz w:val="24"/>
          <w:szCs w:val="24"/>
        </w:rPr>
      </w:pPr>
    </w:p>
    <w:p w:rsidR="005A1549" w:rsidRDefault="00FF28EE" w:rsidP="005A1549">
      <w:pPr>
        <w:tabs>
          <w:tab w:val="left" w:pos="360"/>
          <w:tab w:val="left" w:pos="720"/>
        </w:tabs>
        <w:jc w:val="center"/>
        <w:rPr>
          <w:rFonts w:ascii="Times New Roman" w:hAnsi="Times New Roman" w:cs="Times New Roman"/>
          <w:b/>
          <w:sz w:val="28"/>
          <w:szCs w:val="24"/>
        </w:rPr>
      </w:pPr>
      <w:r w:rsidRPr="005A1549">
        <w:rPr>
          <w:rFonts w:ascii="Times New Roman" w:hAnsi="Times New Roman" w:cs="Times New Roman"/>
          <w:b/>
          <w:sz w:val="28"/>
          <w:szCs w:val="24"/>
        </w:rPr>
        <w:t>January 6, 2014</w:t>
      </w:r>
    </w:p>
    <w:p w:rsidR="00D50B90" w:rsidRDefault="00D50B90" w:rsidP="00D50B90">
      <w:pPr>
        <w:pStyle w:val="Default"/>
        <w:pageBreakBefore/>
        <w:jc w:val="center"/>
        <w:rPr>
          <w:sz w:val="23"/>
          <w:szCs w:val="23"/>
        </w:rPr>
      </w:pPr>
      <w:r>
        <w:rPr>
          <w:b/>
          <w:bCs/>
          <w:sz w:val="23"/>
          <w:szCs w:val="23"/>
        </w:rPr>
        <w:t>Field, laboratory, and data analyses to investigate the distribution and abundance of Longfin Smelt in the San-Francisco Estuary</w:t>
      </w:r>
    </w:p>
    <w:p w:rsidR="00D50B90" w:rsidRDefault="00D50B90" w:rsidP="00D50B90">
      <w:pPr>
        <w:pStyle w:val="Default"/>
        <w:rPr>
          <w:sz w:val="23"/>
          <w:szCs w:val="23"/>
        </w:rPr>
      </w:pPr>
      <w:r>
        <w:rPr>
          <w:b/>
          <w:bCs/>
          <w:sz w:val="23"/>
          <w:szCs w:val="23"/>
        </w:rPr>
        <w:t xml:space="preserve"> </w:t>
      </w:r>
    </w:p>
    <w:p w:rsidR="00D50B90" w:rsidRDefault="00D50B90" w:rsidP="00D50B90">
      <w:pPr>
        <w:pStyle w:val="Default"/>
        <w:jc w:val="center"/>
        <w:rPr>
          <w:sz w:val="23"/>
          <w:szCs w:val="23"/>
        </w:rPr>
      </w:pPr>
      <w:r>
        <w:rPr>
          <w:b/>
          <w:bCs/>
          <w:i/>
          <w:iCs/>
          <w:sz w:val="23"/>
          <w:szCs w:val="23"/>
        </w:rPr>
        <w:t>Final Study Plan</w:t>
      </w:r>
    </w:p>
    <w:p w:rsidR="00D50B90" w:rsidRDefault="00D50B90" w:rsidP="00D50B90">
      <w:pPr>
        <w:pStyle w:val="Default"/>
        <w:jc w:val="center"/>
        <w:rPr>
          <w:sz w:val="23"/>
          <w:szCs w:val="23"/>
        </w:rPr>
      </w:pPr>
      <w:r>
        <w:rPr>
          <w:b/>
          <w:bCs/>
          <w:i/>
          <w:iCs/>
          <w:sz w:val="23"/>
          <w:szCs w:val="23"/>
        </w:rPr>
        <w:t>January 6, 2014</w:t>
      </w:r>
    </w:p>
    <w:p w:rsidR="00D50B90" w:rsidRDefault="00D50B90" w:rsidP="00D50B90">
      <w:pPr>
        <w:pStyle w:val="Default"/>
        <w:rPr>
          <w:sz w:val="23"/>
          <w:szCs w:val="23"/>
        </w:rPr>
      </w:pPr>
      <w:r>
        <w:rPr>
          <w:sz w:val="23"/>
          <w:szCs w:val="23"/>
        </w:rPr>
        <w:t xml:space="preserve"> </w:t>
      </w:r>
    </w:p>
    <w:p w:rsidR="00D50B90" w:rsidRDefault="00D50B90" w:rsidP="00D50B90">
      <w:pPr>
        <w:pStyle w:val="Default"/>
        <w:rPr>
          <w:sz w:val="23"/>
          <w:szCs w:val="23"/>
        </w:rPr>
      </w:pPr>
      <w:r>
        <w:rPr>
          <w:i/>
          <w:iCs/>
          <w:sz w:val="23"/>
          <w:szCs w:val="23"/>
        </w:rPr>
        <w:t>Principal Investigators</w:t>
      </w:r>
      <w:r>
        <w:rPr>
          <w:sz w:val="23"/>
          <w:szCs w:val="23"/>
        </w:rPr>
        <w:t xml:space="preserve">:  Jim Hobbs (UCD), Dave Fullerton (SWC) and Chuck Hanson (Hanson Environmental, Inc.), Bob Fujimura (DFW) </w:t>
      </w:r>
    </w:p>
    <w:p w:rsidR="00D50B90" w:rsidRDefault="00D50B90" w:rsidP="00D50B90">
      <w:pPr>
        <w:pStyle w:val="Default"/>
        <w:rPr>
          <w:sz w:val="23"/>
          <w:szCs w:val="23"/>
        </w:rPr>
      </w:pPr>
      <w:r>
        <w:rPr>
          <w:sz w:val="23"/>
          <w:szCs w:val="23"/>
        </w:rPr>
        <w:t xml:space="preserve"> </w:t>
      </w:r>
    </w:p>
    <w:p w:rsidR="00D50B90" w:rsidRDefault="00D50B90" w:rsidP="00D50B90">
      <w:pPr>
        <w:pStyle w:val="Default"/>
        <w:rPr>
          <w:sz w:val="23"/>
          <w:szCs w:val="23"/>
        </w:rPr>
      </w:pPr>
      <w:r>
        <w:rPr>
          <w:i/>
          <w:iCs/>
          <w:sz w:val="23"/>
          <w:szCs w:val="23"/>
        </w:rPr>
        <w:t>Collaborators</w:t>
      </w:r>
      <w:r>
        <w:rPr>
          <w:sz w:val="23"/>
          <w:szCs w:val="23"/>
        </w:rPr>
        <w:t xml:space="preserve">:  Ted Sommer and Louise Conrad (DWR); Randy Baxter (DFW).   </w:t>
      </w:r>
    </w:p>
    <w:p w:rsidR="00D50B90" w:rsidRDefault="00D50B90" w:rsidP="00D50B90">
      <w:pPr>
        <w:pStyle w:val="Default"/>
        <w:rPr>
          <w:sz w:val="23"/>
          <w:szCs w:val="23"/>
        </w:rPr>
      </w:pPr>
      <w:r>
        <w:rPr>
          <w:sz w:val="23"/>
          <w:szCs w:val="23"/>
        </w:rPr>
        <w:t xml:space="preserve"> </w:t>
      </w:r>
    </w:p>
    <w:p w:rsidR="00D50B90" w:rsidRDefault="00D50B90" w:rsidP="00D50B90">
      <w:pPr>
        <w:pStyle w:val="Default"/>
        <w:rPr>
          <w:sz w:val="23"/>
          <w:szCs w:val="23"/>
        </w:rPr>
      </w:pPr>
      <w:r>
        <w:rPr>
          <w:b/>
          <w:bCs/>
          <w:sz w:val="23"/>
          <w:szCs w:val="23"/>
        </w:rPr>
        <w:t xml:space="preserve">Background </w:t>
      </w:r>
    </w:p>
    <w:p w:rsidR="00D50B90" w:rsidRDefault="00D50B90" w:rsidP="00D50B90">
      <w:pPr>
        <w:pStyle w:val="Default"/>
        <w:rPr>
          <w:sz w:val="23"/>
          <w:szCs w:val="23"/>
        </w:rPr>
      </w:pPr>
      <w:r>
        <w:rPr>
          <w:sz w:val="23"/>
          <w:szCs w:val="23"/>
        </w:rPr>
        <w:t xml:space="preserve"> </w:t>
      </w:r>
    </w:p>
    <w:p w:rsidR="00D50B90" w:rsidRDefault="00D50B90" w:rsidP="00D50B90">
      <w:pPr>
        <w:pStyle w:val="Default"/>
        <w:rPr>
          <w:sz w:val="23"/>
          <w:szCs w:val="23"/>
        </w:rPr>
      </w:pPr>
      <w:r>
        <w:rPr>
          <w:sz w:val="23"/>
          <w:szCs w:val="23"/>
        </w:rPr>
        <w:t xml:space="preserve">The State Water Contractors (SWC), the California Department of Fish and Wildlife (CDFW), and collaborators have identified a suite of studies that would expand our current understanding of Longfin Smelt distribution, abundance, abundance trends, spawning location(s), and the relationship between Delta outflow and Longfin Smelt abundance (e.g. Kimmerer 2002). </w:t>
      </w:r>
    </w:p>
    <w:p w:rsidR="00D50B90" w:rsidRDefault="00D50B90" w:rsidP="00D50B90">
      <w:pPr>
        <w:pStyle w:val="Default"/>
        <w:rPr>
          <w:sz w:val="23"/>
          <w:szCs w:val="23"/>
        </w:rPr>
      </w:pPr>
      <w:r>
        <w:rPr>
          <w:sz w:val="23"/>
          <w:szCs w:val="23"/>
        </w:rPr>
        <w:t xml:space="preserve"> </w:t>
      </w:r>
    </w:p>
    <w:p w:rsidR="00D50B90" w:rsidRDefault="00D50B90" w:rsidP="00D50B90">
      <w:pPr>
        <w:pStyle w:val="Default"/>
        <w:rPr>
          <w:sz w:val="23"/>
          <w:szCs w:val="23"/>
        </w:rPr>
      </w:pPr>
      <w:r>
        <w:rPr>
          <w:sz w:val="23"/>
          <w:szCs w:val="23"/>
        </w:rPr>
        <w:t>This document serves as an overview of the range of proposed studies to be conducted by UC Davis researchers and other contractors to address new observations and data analyses regarding the population biology of Longfin Smelt in the San Francisco Estuary, and how it may pertain to current management of the species. A conceptual model for our current understanding of Longfin Smelt biology and life cycle in the San Francisco Estuary is presented. As a result of recent observations and data analyses pertaining to the conceptual model, eight study questions were derived to further explore these new observations. This study plan describes the approach for addressing each of these 8 study questions during an initial pilot year of research. After initial pilot field studies and analyses are conducted, the study questions will be refined with newly gained knowledge. Field research is planned for 6 of the 8 study questions for up to five years, while follow-up field research to address the final two study questions may be conducted if deemed worthwhile by the Longfin Smelt Technical Team (described below), and if the studies are feasible given resources of the Interagency Ecological Program (IEP). The array of study elements included in these investigations may increase or be refined based on subsequent collaborative discussions with various experts.  Towards that end, we propose the formation of a new IEP Project Work Team (PWT) to help guide the study in coordination with the Longfin Smelt Technical Team.  The IEP PWT will provide a collaborative basis for reviewing and obtaining feedback from the broader scientific community about study plans and results of analyses from these and other investigations, and assist in identifying further areas of investigation and refining the study design of this research in future years. The Longfin Smelt Technical Team will work collaboratively with the IEP PWT to determine project direction and implement and coordinate the suite of studies. As additional necessary investigations are identified (e.g., for the final two study questions posed in this study plan), detailed study plans (</w:t>
      </w:r>
      <w:r>
        <w:rPr>
          <w:i/>
          <w:iCs/>
          <w:sz w:val="23"/>
          <w:szCs w:val="23"/>
        </w:rPr>
        <w:t>e.g.,</w:t>
      </w:r>
      <w:r>
        <w:rPr>
          <w:sz w:val="23"/>
          <w:szCs w:val="23"/>
        </w:rPr>
        <w:t xml:space="preserve"> experimental design, specific methods, staffing, resource needs, logistics and coordination with other studies and CDFW monitoring activities) will be distributed for IEP review.  </w:t>
      </w:r>
    </w:p>
    <w:p w:rsidR="00D50B90" w:rsidRDefault="00D50B90" w:rsidP="00D50B90">
      <w:pPr>
        <w:pStyle w:val="Default"/>
        <w:pageBreakBefore/>
        <w:rPr>
          <w:sz w:val="23"/>
          <w:szCs w:val="23"/>
        </w:rPr>
      </w:pPr>
      <w:r>
        <w:rPr>
          <w:b/>
          <w:bCs/>
          <w:sz w:val="23"/>
          <w:szCs w:val="23"/>
        </w:rPr>
        <w:t xml:space="preserve"> </w:t>
      </w:r>
    </w:p>
    <w:p w:rsidR="00D50B90" w:rsidRDefault="00D50B90" w:rsidP="00D50B90">
      <w:pPr>
        <w:pStyle w:val="Default"/>
        <w:rPr>
          <w:sz w:val="23"/>
          <w:szCs w:val="23"/>
        </w:rPr>
      </w:pPr>
      <w:r>
        <w:rPr>
          <w:b/>
          <w:bCs/>
          <w:sz w:val="23"/>
          <w:szCs w:val="23"/>
        </w:rPr>
        <w:t xml:space="preserve"> </w:t>
      </w:r>
    </w:p>
    <w:p w:rsidR="00D50B90" w:rsidRDefault="00D50B90" w:rsidP="00D50B90">
      <w:pPr>
        <w:pStyle w:val="Default"/>
        <w:rPr>
          <w:sz w:val="23"/>
          <w:szCs w:val="23"/>
        </w:rPr>
      </w:pPr>
      <w:r>
        <w:rPr>
          <w:b/>
          <w:bCs/>
          <w:sz w:val="23"/>
          <w:szCs w:val="23"/>
        </w:rPr>
        <w:t>Problem statement</w:t>
      </w:r>
      <w:r>
        <w:rPr>
          <w:sz w:val="23"/>
          <w:szCs w:val="23"/>
        </w:rPr>
        <w:t xml:space="preserve"> </w:t>
      </w:r>
    </w:p>
    <w:p w:rsidR="00D50B90" w:rsidRDefault="00D50B90" w:rsidP="00D50B90">
      <w:pPr>
        <w:pStyle w:val="Default"/>
        <w:rPr>
          <w:sz w:val="23"/>
          <w:szCs w:val="23"/>
        </w:rPr>
      </w:pPr>
      <w:r>
        <w:rPr>
          <w:sz w:val="23"/>
          <w:szCs w:val="23"/>
        </w:rPr>
        <w:t xml:space="preserve"> </w:t>
      </w:r>
    </w:p>
    <w:p w:rsidR="00D50B90" w:rsidRDefault="00D50B90" w:rsidP="00D50B90">
      <w:pPr>
        <w:pStyle w:val="Default"/>
        <w:rPr>
          <w:sz w:val="23"/>
          <w:szCs w:val="23"/>
        </w:rPr>
      </w:pPr>
      <w:r>
        <w:rPr>
          <w:sz w:val="23"/>
          <w:szCs w:val="23"/>
        </w:rPr>
        <w:t xml:space="preserve">Two IEP surveys identify different Longfin Smelt distribution and abundance patterns based on different sampling methods. Since the mid-1980s, data from the Fall Midwater Trawl (FMWT, which samples the upper 35-40 ft of the water column) suggest severe declines in species abundance (MacNally et al. 2010), while data from the San Francisco Bay Study otter trawl (which only samples the bottom meter of the water column) suggest only moderate declines in species abundance. With respect to distribution, the FMWT data since the mid-1980s indicates that the population geographic distribution is much more heavily weighted toward Suisun Bay and the Delta while the otter trawl indicates that the Longfin Smelt population is more centralized in the San Francisco Bay below Carquinez Strait (Rosenfield and Baxter 2007; CDFW unpublished data).  The ability of the FMWT and otter trawl surveys to accurately characterize species density and distribution may be influenced by several factors, including environmental variables such as turbidity, survey station depth, and the behavior of the fish (e.g., diel movements of Longfin Smelt).  </w:t>
      </w:r>
    </w:p>
    <w:p w:rsidR="00D50B90" w:rsidRDefault="00D50B90" w:rsidP="00D50B90">
      <w:pPr>
        <w:pStyle w:val="Default"/>
        <w:rPr>
          <w:sz w:val="23"/>
          <w:szCs w:val="23"/>
        </w:rPr>
      </w:pPr>
      <w:r>
        <w:rPr>
          <w:sz w:val="23"/>
          <w:szCs w:val="23"/>
        </w:rPr>
        <w:t xml:space="preserve"> </w:t>
      </w:r>
    </w:p>
    <w:p w:rsidR="00D50B90" w:rsidRDefault="00D50B90" w:rsidP="00D50B90">
      <w:pPr>
        <w:pStyle w:val="Default"/>
        <w:rPr>
          <w:sz w:val="23"/>
          <w:szCs w:val="23"/>
        </w:rPr>
      </w:pPr>
      <w:r>
        <w:rPr>
          <w:sz w:val="23"/>
          <w:szCs w:val="23"/>
        </w:rPr>
        <w:t xml:space="preserve">Furthermore, preliminary results from exploratory surveys conducted as part of other monitoring programs have shown evidence that Longfin Smelt use tributaries to northern, central, and south Bay as spawning habitat; however, the frequency (e.g. wet vs dry years) and magnitude of the contribution of tributary spawning to adult abundance and year class strength is currently unknown, as these areas are not included in routine monitoring work.  Evidence of successful spawning by Longfin Smelt has been reported as part of expanded 20 mm smelt surveys in the lower Napa River as well as observations of pre-spawning adult Longfin Smelt associated with South Bay Salt Pond restoration monitoring (Hobbs </w:t>
      </w:r>
      <w:r>
        <w:rPr>
          <w:i/>
          <w:iCs/>
          <w:sz w:val="23"/>
          <w:szCs w:val="23"/>
        </w:rPr>
        <w:t>et al</w:t>
      </w:r>
      <w:r>
        <w:rPr>
          <w:sz w:val="23"/>
          <w:szCs w:val="23"/>
        </w:rPr>
        <w:t xml:space="preserve">. 2012).  Moreover, Longfin Smelt likely use ocean habitat for rearing during a portion of their life cycle (Rosenfield and Baxter (2007), but the timing and magnitude of offshore use is very poorly understood.  </w:t>
      </w:r>
    </w:p>
    <w:p w:rsidR="00D50B90" w:rsidRDefault="00D50B90" w:rsidP="00D50B90">
      <w:pPr>
        <w:pStyle w:val="Default"/>
        <w:rPr>
          <w:sz w:val="23"/>
          <w:szCs w:val="23"/>
        </w:rPr>
      </w:pPr>
      <w:r>
        <w:rPr>
          <w:sz w:val="23"/>
          <w:szCs w:val="23"/>
        </w:rPr>
        <w:t xml:space="preserve"> </w:t>
      </w:r>
    </w:p>
    <w:p w:rsidR="00D50B90" w:rsidRDefault="00D50B90" w:rsidP="00D50B90">
      <w:pPr>
        <w:pStyle w:val="Default"/>
        <w:rPr>
          <w:sz w:val="23"/>
          <w:szCs w:val="23"/>
        </w:rPr>
      </w:pPr>
      <w:r>
        <w:rPr>
          <w:sz w:val="23"/>
          <w:szCs w:val="23"/>
        </w:rPr>
        <w:t xml:space="preserve">As recently described by Cowin and Bonham (2013), a more complete understanding of the geographic extent of the population at each life stage and how various factors may influence monitoring results is needed to inform more effective management and protection of the species, including habitat restoration and water project operations. In a broad context, this understanding is critically important to management for activities under the Ecosystem Restoration Program, and design and implementation of the Bay Delta Conservation Plan.  </w:t>
      </w:r>
    </w:p>
    <w:p w:rsidR="00D50B90" w:rsidRDefault="00D50B90" w:rsidP="00D50B90">
      <w:pPr>
        <w:pStyle w:val="Default"/>
        <w:rPr>
          <w:sz w:val="23"/>
          <w:szCs w:val="23"/>
        </w:rPr>
      </w:pPr>
      <w:r>
        <w:rPr>
          <w:sz w:val="23"/>
          <w:szCs w:val="23"/>
        </w:rPr>
        <w:t xml:space="preserve"> </w:t>
      </w:r>
    </w:p>
    <w:p w:rsidR="00D50B90" w:rsidRDefault="00D50B90" w:rsidP="00D50B90">
      <w:pPr>
        <w:pStyle w:val="Default"/>
        <w:pageBreakBefore/>
        <w:rPr>
          <w:sz w:val="23"/>
          <w:szCs w:val="23"/>
        </w:rPr>
      </w:pPr>
      <w:r>
        <w:rPr>
          <w:sz w:val="23"/>
          <w:szCs w:val="23"/>
        </w:rPr>
        <w:t xml:space="preserve">In this study plan, we develop a series of special studies, designed to enhance our understanding of (a) distribution of Longfin Smelt reproduction and relative contribution of geographic areas used for spawning to overall abundance; (b) the influence of environmental factors, such as hydrology, on the distribution of reproduction; and (c) the influence of time of day, water transparency, or tidal fluctuation on catch of Longfin Smelt in various IEP surveys.   </w:t>
      </w:r>
    </w:p>
    <w:p w:rsidR="00D50B90" w:rsidRDefault="00D50B90" w:rsidP="00D50B90">
      <w:pPr>
        <w:pStyle w:val="Default"/>
        <w:rPr>
          <w:sz w:val="23"/>
          <w:szCs w:val="23"/>
        </w:rPr>
      </w:pPr>
      <w:r>
        <w:rPr>
          <w:sz w:val="23"/>
          <w:szCs w:val="23"/>
        </w:rPr>
        <w:t xml:space="preserve"> </w:t>
      </w:r>
    </w:p>
    <w:p w:rsidR="00D50B90" w:rsidRDefault="00D50B90" w:rsidP="00D50B90">
      <w:pPr>
        <w:pStyle w:val="Default"/>
        <w:rPr>
          <w:sz w:val="23"/>
          <w:szCs w:val="23"/>
        </w:rPr>
      </w:pPr>
      <w:r>
        <w:rPr>
          <w:b/>
          <w:bCs/>
          <w:sz w:val="23"/>
          <w:szCs w:val="23"/>
        </w:rPr>
        <w:t xml:space="preserve">Objectives </w:t>
      </w:r>
    </w:p>
    <w:p w:rsidR="00D50B90" w:rsidRDefault="00D50B90" w:rsidP="00D50B90">
      <w:pPr>
        <w:pStyle w:val="Default"/>
        <w:rPr>
          <w:sz w:val="23"/>
          <w:szCs w:val="23"/>
        </w:rPr>
      </w:pPr>
      <w:r>
        <w:rPr>
          <w:sz w:val="23"/>
          <w:szCs w:val="23"/>
        </w:rPr>
        <w:t xml:space="preserve"> </w:t>
      </w:r>
    </w:p>
    <w:p w:rsidR="00D50B90" w:rsidRDefault="00D50B90" w:rsidP="00D50B90">
      <w:pPr>
        <w:pStyle w:val="Default"/>
        <w:rPr>
          <w:sz w:val="23"/>
          <w:szCs w:val="23"/>
        </w:rPr>
      </w:pPr>
      <w:r>
        <w:rPr>
          <w:sz w:val="23"/>
          <w:szCs w:val="23"/>
        </w:rPr>
        <w:t xml:space="preserve">The overarching goal of this new set of proposed Longfin Smelt studies is to provide additional information about Longfin Smelt that is expected to improve management and protection of this species in the San Francisco Estuary. Generally, these studies aim to enhance our knowledge of the life history and ecology of Longfin Smelt and to refine our understanding of the drivers of population distribution, and abundance, including the relationship between freshwater outflow and the abundance of Longfin Smelt.  We separate our specific study objectives into two broad categories: (1) Longfin Smelt distribution and regional contribution to overall abundance; and (2) Longfin Smelt vertical migration behavior.  </w:t>
      </w:r>
    </w:p>
    <w:p w:rsidR="00D50B90" w:rsidRDefault="00D50B90" w:rsidP="00D50B90">
      <w:pPr>
        <w:pStyle w:val="Default"/>
        <w:rPr>
          <w:sz w:val="23"/>
          <w:szCs w:val="23"/>
        </w:rPr>
      </w:pPr>
      <w:r>
        <w:rPr>
          <w:sz w:val="23"/>
          <w:szCs w:val="23"/>
        </w:rPr>
        <w:t xml:space="preserve"> </w:t>
      </w:r>
    </w:p>
    <w:p w:rsidR="00D50B90" w:rsidRDefault="00D50B90" w:rsidP="00D50B90">
      <w:pPr>
        <w:pStyle w:val="Default"/>
        <w:rPr>
          <w:sz w:val="23"/>
          <w:szCs w:val="23"/>
        </w:rPr>
      </w:pPr>
      <w:r>
        <w:rPr>
          <w:sz w:val="23"/>
          <w:szCs w:val="23"/>
        </w:rPr>
        <w:t xml:space="preserve">The first general goal (detailed by Objectives 1 – 4, below) is to investigate Longfin Smelt distribution and quantify the relative contribution of geographic areas used for spawning to overall population abundance. Since most Bay tributaries are not sampled by current long-term surveys, a key question is to determine if Longfin Smelt spawn and recruit in Bay tributaries; and if so, whether they do so in appreciable numbers to have an effect on overall species abundance. Sampling of tributaries to San Francisco and San Pablo Bays (Bay tributaries) not previously monitored by IEP-DFW for adult and larval stages of Longfin Smelt will thus enhance our knowledge of the distribution of the species.  Furthermore, analysis of otolith geochemical signatures from Bay tributary fish and fish collected by DFW abundance index </w:t>
      </w:r>
      <w:r w:rsidR="00186892">
        <w:rPr>
          <w:sz w:val="23"/>
          <w:szCs w:val="23"/>
        </w:rPr>
        <w:t>surveys will</w:t>
      </w:r>
      <w:r>
        <w:rPr>
          <w:sz w:val="23"/>
          <w:szCs w:val="23"/>
        </w:rPr>
        <w:t xml:space="preserve"> provide for an assessment of the contribution of different geographical areas and salinity zones to the recruited juvenile and adult populations.  Conducting this research during both wet and dry years will allow us to understand how freshwater inflow into and outflow from the estuary and its tributaries may influence tributary use and the contribution of Bay tributary spawning to the population abundance index.   </w:t>
      </w:r>
    </w:p>
    <w:p w:rsidR="00D50B90" w:rsidRDefault="00D50B90" w:rsidP="00D50B90">
      <w:pPr>
        <w:pStyle w:val="Default"/>
        <w:rPr>
          <w:sz w:val="23"/>
          <w:szCs w:val="23"/>
        </w:rPr>
      </w:pPr>
      <w:r>
        <w:rPr>
          <w:sz w:val="23"/>
          <w:szCs w:val="23"/>
        </w:rPr>
        <w:t xml:space="preserve"> </w:t>
      </w:r>
    </w:p>
    <w:p w:rsidR="00D50B90" w:rsidRDefault="00D50B90" w:rsidP="00D50B90">
      <w:pPr>
        <w:pStyle w:val="Default"/>
        <w:rPr>
          <w:sz w:val="23"/>
          <w:szCs w:val="23"/>
        </w:rPr>
      </w:pPr>
      <w:r>
        <w:rPr>
          <w:sz w:val="23"/>
          <w:szCs w:val="23"/>
        </w:rPr>
        <w:t xml:space="preserve">In addition to improving our understanding of Longfin Smelt distribution in the Estuary, a second overall objective of this work (detailed in Objectives #5-7)  is to evaluate movements of Longfin Smelt in the water column with respect to changes in environmental conditions (e.g. diel and tidal cycles, turbidity, seasons, regions). Conducting research on the effects of environmental conditions (e.g., diel and tidal variation, turbidity, seasonal changes) should improve our understanding and interpretation of monitoring survey results from the FMWT and Bay Study. </w:t>
      </w:r>
    </w:p>
    <w:p w:rsidR="00D50B90" w:rsidRDefault="00D50B90" w:rsidP="00D50B90">
      <w:pPr>
        <w:pStyle w:val="Default"/>
        <w:rPr>
          <w:sz w:val="23"/>
          <w:szCs w:val="23"/>
        </w:rPr>
      </w:pPr>
      <w:r>
        <w:rPr>
          <w:sz w:val="23"/>
          <w:szCs w:val="23"/>
        </w:rPr>
        <w:t xml:space="preserve"> </w:t>
      </w:r>
    </w:p>
    <w:p w:rsidR="00D50B90" w:rsidRDefault="00D50B90" w:rsidP="00D50B90">
      <w:pPr>
        <w:pStyle w:val="Default"/>
        <w:rPr>
          <w:sz w:val="23"/>
          <w:szCs w:val="23"/>
        </w:rPr>
      </w:pPr>
      <w:r>
        <w:rPr>
          <w:sz w:val="23"/>
          <w:szCs w:val="23"/>
        </w:rPr>
        <w:t xml:space="preserve">     </w:t>
      </w:r>
    </w:p>
    <w:p w:rsidR="00D50B90" w:rsidRDefault="00D50B90" w:rsidP="00D50B90">
      <w:pPr>
        <w:pStyle w:val="Default"/>
        <w:pageBreakBefore/>
        <w:rPr>
          <w:sz w:val="23"/>
          <w:szCs w:val="23"/>
        </w:rPr>
      </w:pPr>
      <w:r>
        <w:rPr>
          <w:sz w:val="23"/>
          <w:szCs w:val="23"/>
        </w:rPr>
        <w:t xml:space="preserve">Specifically, the proposed study’s primary objectives are as follows: </w:t>
      </w:r>
    </w:p>
    <w:p w:rsidR="00D50B90" w:rsidRDefault="00D50B90" w:rsidP="00D50B90">
      <w:pPr>
        <w:pStyle w:val="Default"/>
        <w:rPr>
          <w:sz w:val="23"/>
          <w:szCs w:val="23"/>
        </w:rPr>
      </w:pPr>
      <w:r>
        <w:rPr>
          <w:sz w:val="23"/>
          <w:szCs w:val="23"/>
        </w:rPr>
        <w:t xml:space="preserve"> </w:t>
      </w:r>
    </w:p>
    <w:p w:rsidR="00D50B90" w:rsidRDefault="00D50B90" w:rsidP="00D50B90">
      <w:pPr>
        <w:pStyle w:val="Default"/>
        <w:rPr>
          <w:sz w:val="23"/>
          <w:szCs w:val="23"/>
        </w:rPr>
      </w:pPr>
      <w:r>
        <w:rPr>
          <w:i/>
          <w:iCs/>
          <w:sz w:val="23"/>
          <w:szCs w:val="23"/>
        </w:rPr>
        <w:t xml:space="preserve">Longfin Smelt distribution and regional contribution to overall abundance:  </w:t>
      </w:r>
    </w:p>
    <w:p w:rsidR="00D50B90" w:rsidRDefault="00D50B90" w:rsidP="00D50B90">
      <w:pPr>
        <w:pStyle w:val="Default"/>
        <w:rPr>
          <w:sz w:val="23"/>
          <w:szCs w:val="23"/>
        </w:rPr>
      </w:pPr>
      <w:r>
        <w:rPr>
          <w:sz w:val="23"/>
          <w:szCs w:val="23"/>
        </w:rPr>
        <w:t xml:space="preserve"> </w:t>
      </w:r>
    </w:p>
    <w:p w:rsidR="00D50B90" w:rsidRDefault="00D50B90" w:rsidP="00D50B90">
      <w:pPr>
        <w:pStyle w:val="Default"/>
        <w:rPr>
          <w:sz w:val="23"/>
          <w:szCs w:val="23"/>
        </w:rPr>
      </w:pPr>
      <w:r>
        <w:rPr>
          <w:sz w:val="23"/>
          <w:szCs w:val="23"/>
        </w:rPr>
        <w:t>1.</w:t>
      </w:r>
      <w:r>
        <w:rPr>
          <w:rFonts w:ascii="Arial" w:hAnsi="Arial" w:cs="Arial"/>
          <w:sz w:val="23"/>
          <w:szCs w:val="23"/>
        </w:rPr>
        <w:t xml:space="preserve"> </w:t>
      </w:r>
      <w:r>
        <w:rPr>
          <w:sz w:val="23"/>
          <w:szCs w:val="23"/>
        </w:rPr>
        <w:t xml:space="preserve">Quantify the relative abundance of early life stages and adult Longfin Smelt in Bay tributaries (e.g. Napa River, Sonoma Creek, Petaluma River, Alameda Creek and Coyote Creek) during the spawning and rearing seasons occurring during wet and dry years.  </w:t>
      </w:r>
    </w:p>
    <w:p w:rsidR="00D50B90" w:rsidRDefault="00D50B90" w:rsidP="00D50B90">
      <w:pPr>
        <w:pStyle w:val="Default"/>
        <w:rPr>
          <w:sz w:val="23"/>
          <w:szCs w:val="23"/>
        </w:rPr>
      </w:pPr>
      <w:r>
        <w:rPr>
          <w:sz w:val="23"/>
          <w:szCs w:val="23"/>
        </w:rPr>
        <w:t>2.</w:t>
      </w:r>
      <w:r>
        <w:rPr>
          <w:rFonts w:ascii="Arial" w:hAnsi="Arial" w:cs="Arial"/>
          <w:sz w:val="23"/>
          <w:szCs w:val="23"/>
        </w:rPr>
        <w:t xml:space="preserve"> </w:t>
      </w:r>
      <w:r>
        <w:rPr>
          <w:sz w:val="23"/>
          <w:szCs w:val="23"/>
        </w:rPr>
        <w:t xml:space="preserve">Determine if geochemical signatures of Bay tributaries vary to the extent that otolith geochemistry could be used to determine the relative contribution of Bay tributaries to recruited juvenile and adult fish collected in IEP-DFW surveys in the San Francisco Bay.  </w:t>
      </w:r>
    </w:p>
    <w:p w:rsidR="00D50B90" w:rsidRDefault="00D50B90" w:rsidP="00D50B90">
      <w:pPr>
        <w:pStyle w:val="Default"/>
        <w:rPr>
          <w:sz w:val="23"/>
          <w:szCs w:val="23"/>
        </w:rPr>
      </w:pPr>
    </w:p>
    <w:p w:rsidR="00D50B90" w:rsidRDefault="00D50B90" w:rsidP="00D50B90">
      <w:pPr>
        <w:pStyle w:val="Default"/>
        <w:rPr>
          <w:sz w:val="23"/>
          <w:szCs w:val="23"/>
        </w:rPr>
      </w:pPr>
      <w:r>
        <w:rPr>
          <w:sz w:val="23"/>
          <w:szCs w:val="23"/>
        </w:rPr>
        <w:t xml:space="preserve"> </w:t>
      </w:r>
    </w:p>
    <w:p w:rsidR="00D50B90" w:rsidRDefault="00D50B90" w:rsidP="00D50B90">
      <w:pPr>
        <w:pStyle w:val="Default"/>
        <w:rPr>
          <w:sz w:val="23"/>
          <w:szCs w:val="23"/>
        </w:rPr>
      </w:pPr>
      <w:r>
        <w:rPr>
          <w:sz w:val="23"/>
          <w:szCs w:val="23"/>
        </w:rPr>
        <w:t>3.</w:t>
      </w:r>
      <w:r>
        <w:rPr>
          <w:rFonts w:ascii="Arial" w:hAnsi="Arial" w:cs="Arial"/>
          <w:sz w:val="23"/>
          <w:szCs w:val="23"/>
        </w:rPr>
        <w:t xml:space="preserve"> </w:t>
      </w:r>
      <w:r>
        <w:rPr>
          <w:sz w:val="23"/>
          <w:szCs w:val="23"/>
        </w:rPr>
        <w:t xml:space="preserve">Determine the extent to which initial rearing in different salinity zones and geographic areas contribute to the Longfin Smelt population and compare these contributions between wet and dry years. </w:t>
      </w:r>
    </w:p>
    <w:p w:rsidR="00D50B90" w:rsidRDefault="00D50B90" w:rsidP="00D50B90">
      <w:pPr>
        <w:pStyle w:val="Default"/>
        <w:rPr>
          <w:sz w:val="23"/>
          <w:szCs w:val="23"/>
        </w:rPr>
      </w:pPr>
    </w:p>
    <w:p w:rsidR="00D50B90" w:rsidRDefault="00D50B90" w:rsidP="00D50B90">
      <w:pPr>
        <w:pStyle w:val="Default"/>
        <w:rPr>
          <w:sz w:val="23"/>
          <w:szCs w:val="23"/>
        </w:rPr>
      </w:pPr>
      <w:r>
        <w:rPr>
          <w:sz w:val="23"/>
          <w:szCs w:val="23"/>
        </w:rPr>
        <w:t xml:space="preserve"> </w:t>
      </w:r>
    </w:p>
    <w:p w:rsidR="00D50B90" w:rsidRDefault="00D50B90" w:rsidP="00D50B90">
      <w:pPr>
        <w:pStyle w:val="Default"/>
        <w:rPr>
          <w:sz w:val="23"/>
          <w:szCs w:val="23"/>
        </w:rPr>
      </w:pPr>
      <w:r>
        <w:rPr>
          <w:sz w:val="23"/>
          <w:szCs w:val="23"/>
        </w:rPr>
        <w:t>4.</w:t>
      </w:r>
      <w:r>
        <w:rPr>
          <w:rFonts w:ascii="Arial" w:hAnsi="Arial" w:cs="Arial"/>
          <w:sz w:val="23"/>
          <w:szCs w:val="23"/>
        </w:rPr>
        <w:t xml:space="preserve"> </w:t>
      </w:r>
      <w:r>
        <w:rPr>
          <w:sz w:val="23"/>
          <w:szCs w:val="23"/>
        </w:rPr>
        <w:t xml:space="preserve">Determine if geochemical signatures of the ocean environment can inform the extent to which Longfin Smelt use the near-shore ocean environment using otolith geochemical signatures.   </w:t>
      </w:r>
    </w:p>
    <w:p w:rsidR="00D50B90" w:rsidRDefault="00D50B90" w:rsidP="00D50B90">
      <w:pPr>
        <w:pStyle w:val="Default"/>
        <w:rPr>
          <w:sz w:val="23"/>
          <w:szCs w:val="23"/>
        </w:rPr>
      </w:pPr>
    </w:p>
    <w:p w:rsidR="00D50B90" w:rsidRDefault="00D50B90" w:rsidP="00D50B90">
      <w:pPr>
        <w:pStyle w:val="Default"/>
        <w:rPr>
          <w:sz w:val="23"/>
          <w:szCs w:val="23"/>
        </w:rPr>
      </w:pPr>
      <w:r>
        <w:rPr>
          <w:sz w:val="23"/>
          <w:szCs w:val="23"/>
        </w:rPr>
        <w:t xml:space="preserve"> </w:t>
      </w:r>
    </w:p>
    <w:p w:rsidR="00D50B90" w:rsidRDefault="00D50B90" w:rsidP="00D50B90">
      <w:pPr>
        <w:pStyle w:val="Default"/>
        <w:rPr>
          <w:sz w:val="23"/>
          <w:szCs w:val="23"/>
        </w:rPr>
      </w:pPr>
      <w:r>
        <w:rPr>
          <w:i/>
          <w:iCs/>
          <w:sz w:val="23"/>
          <w:szCs w:val="23"/>
        </w:rPr>
        <w:t xml:space="preserve">Longfin </w:t>
      </w:r>
      <w:proofErr w:type="gramStart"/>
      <w:r>
        <w:rPr>
          <w:i/>
          <w:iCs/>
          <w:sz w:val="23"/>
          <w:szCs w:val="23"/>
        </w:rPr>
        <w:t>Smelt</w:t>
      </w:r>
      <w:proofErr w:type="gramEnd"/>
      <w:r>
        <w:rPr>
          <w:i/>
          <w:iCs/>
          <w:sz w:val="23"/>
          <w:szCs w:val="23"/>
        </w:rPr>
        <w:t xml:space="preserve"> vertical migration behavior </w:t>
      </w:r>
    </w:p>
    <w:p w:rsidR="00D50B90" w:rsidRDefault="00D50B90" w:rsidP="00D50B90">
      <w:pPr>
        <w:pStyle w:val="Default"/>
        <w:rPr>
          <w:sz w:val="23"/>
          <w:szCs w:val="23"/>
        </w:rPr>
      </w:pPr>
      <w:r>
        <w:rPr>
          <w:sz w:val="23"/>
          <w:szCs w:val="23"/>
        </w:rPr>
        <w:t xml:space="preserve"> </w:t>
      </w:r>
    </w:p>
    <w:p w:rsidR="00D50B90" w:rsidRDefault="00D50B90" w:rsidP="00D50B90">
      <w:pPr>
        <w:pStyle w:val="Default"/>
        <w:rPr>
          <w:sz w:val="23"/>
          <w:szCs w:val="23"/>
        </w:rPr>
      </w:pPr>
      <w:r>
        <w:rPr>
          <w:sz w:val="23"/>
          <w:szCs w:val="23"/>
        </w:rPr>
        <w:t>5.</w:t>
      </w:r>
      <w:r>
        <w:rPr>
          <w:rFonts w:ascii="Arial" w:hAnsi="Arial" w:cs="Arial"/>
          <w:sz w:val="23"/>
          <w:szCs w:val="23"/>
        </w:rPr>
        <w:t xml:space="preserve"> </w:t>
      </w:r>
      <w:r>
        <w:rPr>
          <w:sz w:val="23"/>
          <w:szCs w:val="23"/>
        </w:rPr>
        <w:t xml:space="preserve">Determine the extent to which Longfin Smelt exhibit regular vertical movements within the water column during the day-night cycle, and whether these behaviors vary among different regions of the estuary or seasonally.  </w:t>
      </w:r>
    </w:p>
    <w:p w:rsidR="00D50B90" w:rsidRDefault="00D50B90" w:rsidP="00D50B90">
      <w:pPr>
        <w:pStyle w:val="Default"/>
        <w:rPr>
          <w:sz w:val="23"/>
          <w:szCs w:val="23"/>
        </w:rPr>
      </w:pPr>
    </w:p>
    <w:p w:rsidR="00D50B90" w:rsidRDefault="00D50B90" w:rsidP="00D50B90">
      <w:pPr>
        <w:pStyle w:val="Default"/>
        <w:rPr>
          <w:sz w:val="23"/>
          <w:szCs w:val="23"/>
        </w:rPr>
      </w:pPr>
      <w:r>
        <w:rPr>
          <w:sz w:val="23"/>
          <w:szCs w:val="23"/>
        </w:rPr>
        <w:t xml:space="preserve"> </w:t>
      </w:r>
    </w:p>
    <w:p w:rsidR="00D50B90" w:rsidRDefault="00D50B90" w:rsidP="00D50B90">
      <w:pPr>
        <w:pStyle w:val="Default"/>
        <w:rPr>
          <w:sz w:val="23"/>
          <w:szCs w:val="23"/>
        </w:rPr>
      </w:pPr>
      <w:r>
        <w:rPr>
          <w:sz w:val="23"/>
          <w:szCs w:val="23"/>
        </w:rPr>
        <w:t>6.</w:t>
      </w:r>
      <w:r>
        <w:rPr>
          <w:rFonts w:ascii="Arial" w:hAnsi="Arial" w:cs="Arial"/>
          <w:sz w:val="23"/>
          <w:szCs w:val="23"/>
        </w:rPr>
        <w:t xml:space="preserve"> </w:t>
      </w:r>
      <w:r>
        <w:rPr>
          <w:sz w:val="23"/>
          <w:szCs w:val="23"/>
        </w:rPr>
        <w:t xml:space="preserve">Determine the relationship between water transparency and the Longfin Smelt catch in the Bay Study MWT and otter trawl surveys.   </w:t>
      </w:r>
    </w:p>
    <w:p w:rsidR="00D50B90" w:rsidRDefault="00D50B90" w:rsidP="00D50B90">
      <w:pPr>
        <w:pStyle w:val="Default"/>
        <w:rPr>
          <w:sz w:val="23"/>
          <w:szCs w:val="23"/>
        </w:rPr>
      </w:pPr>
    </w:p>
    <w:p w:rsidR="00D50B90" w:rsidRDefault="00D50B90" w:rsidP="00D50B90">
      <w:pPr>
        <w:pStyle w:val="Default"/>
        <w:rPr>
          <w:sz w:val="23"/>
          <w:szCs w:val="23"/>
        </w:rPr>
      </w:pPr>
      <w:r>
        <w:rPr>
          <w:sz w:val="23"/>
          <w:szCs w:val="23"/>
        </w:rPr>
        <w:t xml:space="preserve"> </w:t>
      </w:r>
    </w:p>
    <w:p w:rsidR="00D50B90" w:rsidRDefault="00D50B90" w:rsidP="00D50B90">
      <w:pPr>
        <w:pStyle w:val="Default"/>
        <w:rPr>
          <w:sz w:val="23"/>
          <w:szCs w:val="23"/>
        </w:rPr>
      </w:pPr>
      <w:r>
        <w:rPr>
          <w:sz w:val="23"/>
          <w:szCs w:val="23"/>
        </w:rPr>
        <w:t>7.</w:t>
      </w:r>
      <w:r>
        <w:rPr>
          <w:rFonts w:ascii="Arial" w:hAnsi="Arial" w:cs="Arial"/>
          <w:sz w:val="23"/>
          <w:szCs w:val="23"/>
        </w:rPr>
        <w:t xml:space="preserve"> </w:t>
      </w:r>
      <w:r>
        <w:rPr>
          <w:sz w:val="23"/>
          <w:szCs w:val="23"/>
        </w:rPr>
        <w:t xml:space="preserve">Determine whether changes may be needed in current Longfin Smelt survey index calculation methods, and whether the new information provides better insight into the proper formulation of quantitative population estimates.   </w:t>
      </w:r>
    </w:p>
    <w:p w:rsidR="00D50B90" w:rsidRDefault="00D50B90" w:rsidP="00D50B90">
      <w:pPr>
        <w:pStyle w:val="Default"/>
        <w:rPr>
          <w:sz w:val="23"/>
          <w:szCs w:val="23"/>
        </w:rPr>
      </w:pPr>
    </w:p>
    <w:p w:rsidR="00D50B90" w:rsidRDefault="00D50B90" w:rsidP="00D50B90">
      <w:pPr>
        <w:pStyle w:val="Default"/>
        <w:rPr>
          <w:sz w:val="23"/>
          <w:szCs w:val="23"/>
        </w:rPr>
      </w:pPr>
      <w:r>
        <w:rPr>
          <w:b/>
          <w:bCs/>
          <w:sz w:val="23"/>
          <w:szCs w:val="23"/>
        </w:rPr>
        <w:t xml:space="preserve">Conceptual model </w:t>
      </w:r>
      <w:r>
        <w:rPr>
          <w:sz w:val="23"/>
          <w:szCs w:val="23"/>
        </w:rPr>
        <w:t xml:space="preserve"> </w:t>
      </w:r>
    </w:p>
    <w:p w:rsidR="00D50B90" w:rsidRDefault="00D50B90" w:rsidP="00D50B90">
      <w:pPr>
        <w:pStyle w:val="Default"/>
        <w:rPr>
          <w:sz w:val="23"/>
          <w:szCs w:val="23"/>
        </w:rPr>
      </w:pPr>
      <w:r>
        <w:rPr>
          <w:b/>
          <w:bCs/>
          <w:sz w:val="23"/>
          <w:szCs w:val="23"/>
        </w:rPr>
        <w:t xml:space="preserve"> </w:t>
      </w:r>
    </w:p>
    <w:p w:rsidR="00D50B90" w:rsidRDefault="00D50B90" w:rsidP="00D50B90">
      <w:pPr>
        <w:pStyle w:val="Default"/>
        <w:rPr>
          <w:sz w:val="23"/>
          <w:szCs w:val="23"/>
        </w:rPr>
      </w:pPr>
      <w:r>
        <w:rPr>
          <w:sz w:val="23"/>
          <w:szCs w:val="23"/>
        </w:rPr>
        <w:t xml:space="preserve">The current conceptual model of the Longfin Smelt basic population biology and potential factors associated with their decline in abundance is presented in Figure A.  A much more detailed conceptual model is available in Rosenfield (2010).  Key aspects of the life history relevant to the proposed investigation are described below along with new analyses of existing data and new surveys being conducted by DFW and UCD. </w:t>
      </w:r>
    </w:p>
    <w:p w:rsidR="00D50B90" w:rsidRDefault="00D50B90" w:rsidP="00D50B90">
      <w:pPr>
        <w:pStyle w:val="Default"/>
        <w:pageBreakBefore/>
        <w:rPr>
          <w:sz w:val="23"/>
          <w:szCs w:val="23"/>
        </w:rPr>
      </w:pPr>
      <w:r>
        <w:rPr>
          <w:sz w:val="23"/>
          <w:szCs w:val="23"/>
        </w:rPr>
        <w:t xml:space="preserve"> </w:t>
      </w:r>
      <w:r>
        <w:rPr>
          <w:noProof/>
        </w:rPr>
        <w:drawing>
          <wp:inline distT="0" distB="0" distL="0" distR="0">
            <wp:extent cx="5090160" cy="3779520"/>
            <wp:effectExtent l="19050" t="0" r="0" b="0"/>
            <wp:docPr id="1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6"/>
                    <a:srcRect/>
                    <a:stretch>
                      <a:fillRect/>
                    </a:stretch>
                  </pic:blipFill>
                  <pic:spPr bwMode="auto">
                    <a:xfrm>
                      <a:off x="0" y="0"/>
                      <a:ext cx="5090160" cy="3779520"/>
                    </a:xfrm>
                    <a:prstGeom prst="rect">
                      <a:avLst/>
                    </a:prstGeom>
                    <a:noFill/>
                    <a:ln w="9525">
                      <a:noFill/>
                      <a:miter lim="800000"/>
                      <a:headEnd/>
                      <a:tailEnd/>
                    </a:ln>
                  </pic:spPr>
                </pic:pic>
              </a:graphicData>
            </a:graphic>
          </wp:inline>
        </w:drawing>
      </w:r>
    </w:p>
    <w:p w:rsidR="00D50B90" w:rsidRDefault="00D50B90" w:rsidP="00D50B90">
      <w:pPr>
        <w:pStyle w:val="Default"/>
        <w:rPr>
          <w:sz w:val="23"/>
          <w:szCs w:val="23"/>
        </w:rPr>
      </w:pPr>
      <w:r>
        <w:rPr>
          <w:sz w:val="23"/>
          <w:szCs w:val="23"/>
        </w:rPr>
        <w:t xml:space="preserve"> </w:t>
      </w:r>
    </w:p>
    <w:p w:rsidR="00D50B90" w:rsidRDefault="00D50B90" w:rsidP="00D50B90">
      <w:pPr>
        <w:pStyle w:val="Default"/>
        <w:ind w:left="1440" w:hanging="1440"/>
        <w:rPr>
          <w:sz w:val="23"/>
          <w:szCs w:val="23"/>
        </w:rPr>
      </w:pPr>
      <w:r>
        <w:rPr>
          <w:b/>
          <w:bCs/>
          <w:sz w:val="23"/>
          <w:szCs w:val="23"/>
        </w:rPr>
        <w:t>Figure A.</w:t>
      </w:r>
      <w:r>
        <w:rPr>
          <w:b/>
          <w:bCs/>
          <w:sz w:val="23"/>
          <w:szCs w:val="23"/>
        </w:rPr>
        <w:tab/>
      </w:r>
      <w:r>
        <w:rPr>
          <w:sz w:val="23"/>
          <w:szCs w:val="23"/>
        </w:rPr>
        <w:t xml:space="preserve">Life cycle conceptual model of SF Bay with spawning only occurring in Suisun Bay and the Delta. </w:t>
      </w:r>
    </w:p>
    <w:p w:rsidR="00D50B90" w:rsidRDefault="00D50B90" w:rsidP="00D50B90">
      <w:pPr>
        <w:pStyle w:val="Default"/>
        <w:rPr>
          <w:sz w:val="23"/>
          <w:szCs w:val="23"/>
        </w:rPr>
      </w:pPr>
      <w:r>
        <w:rPr>
          <w:sz w:val="23"/>
          <w:szCs w:val="23"/>
        </w:rPr>
        <w:t xml:space="preserve"> </w:t>
      </w:r>
    </w:p>
    <w:p w:rsidR="00D50B90" w:rsidRDefault="00D50B90" w:rsidP="00D50B90">
      <w:pPr>
        <w:pStyle w:val="Default"/>
        <w:rPr>
          <w:sz w:val="23"/>
          <w:szCs w:val="23"/>
        </w:rPr>
      </w:pPr>
      <w:r>
        <w:rPr>
          <w:i/>
          <w:iCs/>
          <w:sz w:val="23"/>
          <w:szCs w:val="23"/>
        </w:rPr>
        <w:t xml:space="preserve">General life-cycle  </w:t>
      </w:r>
    </w:p>
    <w:p w:rsidR="00D50B90" w:rsidRDefault="00D50B90" w:rsidP="00D50B90">
      <w:pPr>
        <w:pStyle w:val="Default"/>
        <w:rPr>
          <w:sz w:val="23"/>
          <w:szCs w:val="23"/>
        </w:rPr>
      </w:pPr>
      <w:r>
        <w:rPr>
          <w:sz w:val="23"/>
          <w:szCs w:val="23"/>
        </w:rPr>
        <w:t xml:space="preserve"> </w:t>
      </w:r>
    </w:p>
    <w:p w:rsidR="00D50B90" w:rsidRDefault="00D50B90" w:rsidP="00D50B90">
      <w:pPr>
        <w:pStyle w:val="Default"/>
        <w:rPr>
          <w:sz w:val="23"/>
          <w:szCs w:val="23"/>
        </w:rPr>
      </w:pPr>
      <w:r>
        <w:rPr>
          <w:sz w:val="23"/>
          <w:szCs w:val="23"/>
        </w:rPr>
        <w:t xml:space="preserve">Longfin Smelt have been found to utilize a variety of habitats including, freshwater, low-salinity, brackish and near shore ocean habitats throughout their 2-3 year life-cycle.  Larvae occur in freshwater to brackish habitats, whereas juveniles and sub-adults can be found throughout San Francisco Bay including nearshore </w:t>
      </w:r>
      <w:proofErr w:type="gramStart"/>
      <w:r>
        <w:rPr>
          <w:sz w:val="23"/>
          <w:szCs w:val="23"/>
        </w:rPr>
        <w:t>marine  areas</w:t>
      </w:r>
      <w:proofErr w:type="gramEnd"/>
      <w:r>
        <w:rPr>
          <w:sz w:val="23"/>
          <w:szCs w:val="23"/>
        </w:rPr>
        <w:t xml:space="preserve"> with salinities greater than 30-ppt.  It appears that juvenile and adult Longfin Smelt are sensitive to warmer water conditions in the late summer-early fall,  either residing in deep, cool, bay channel habitats or, marine habitats, potentially outside San Francisco Bay in the fall (Rosenfield and Baxter 2007). There also appears to be a movement to the ocean during the second summer (1+ year olds) of life; however, the frequency and magnitude of the contribution of ocean rearing or ocean conditions to the adult population is unknown. Our current knowledge regarding spawning habitat is based on observations of increased catch in DFW surveys and a spawning run of adults observed in the Delta near the confluence of the Sacramento and San Joaquin rivers starting around December (Rosenfield and Baxter 2007).  Spawning is known to occur in freshwaters upstream of the confluence of the Sacramento and San Joaquin rivers; however, recent evidence suggests that some Longfin Smelt may utilize low-salinity habitats and other Bay tributaries to spawn, particularly during wet years.  Significant numbers of Longfin Smelt post-larvae have been observed in the IEP-DFW 20-mm Survey in the Napa River.  Moreover, salt pond restoration monitoring in   lower South SF Bay has observed a high frequency of occurrence of adult Longfin Smelt and mysid shrimp, that migrate into the restoration area in late fall and remain there during the spawning season, including ripe fish(Hobbs </w:t>
      </w:r>
      <w:r>
        <w:rPr>
          <w:i/>
          <w:iCs/>
          <w:sz w:val="23"/>
          <w:szCs w:val="23"/>
        </w:rPr>
        <w:t>et al</w:t>
      </w:r>
      <w:r>
        <w:rPr>
          <w:sz w:val="23"/>
          <w:szCs w:val="23"/>
        </w:rPr>
        <w:t xml:space="preserve"> 2012), (Figure B).  </w:t>
      </w:r>
    </w:p>
    <w:p w:rsidR="00D50B90" w:rsidRDefault="00D50B90" w:rsidP="00D50B90">
      <w:pPr>
        <w:pStyle w:val="Default"/>
        <w:rPr>
          <w:color w:val="auto"/>
        </w:rPr>
        <w:sectPr w:rsidR="00D50B90">
          <w:pgSz w:w="12240" w:h="16340"/>
          <w:pgMar w:top="1873" w:right="867" w:bottom="917" w:left="1211" w:header="720" w:footer="720" w:gutter="0"/>
          <w:cols w:space="720"/>
          <w:noEndnote/>
        </w:sectPr>
      </w:pPr>
    </w:p>
    <w:p w:rsidR="00D50B90" w:rsidRDefault="00D50B90" w:rsidP="00D50B90">
      <w:pPr>
        <w:pStyle w:val="Default"/>
        <w:pageBreakBefore/>
        <w:rPr>
          <w:color w:val="auto"/>
          <w:sz w:val="23"/>
          <w:szCs w:val="23"/>
        </w:rPr>
      </w:pPr>
      <w:r>
        <w:rPr>
          <w:noProof/>
        </w:rPr>
        <w:drawing>
          <wp:anchor distT="0" distB="0" distL="0" distR="0" simplePos="0" relativeHeight="251671552" behindDoc="0" locked="0" layoutInCell="0" allowOverlap="1">
            <wp:simplePos x="0" y="0"/>
            <wp:positionH relativeFrom="margin">
              <wp:align>center</wp:align>
            </wp:positionH>
            <wp:positionV relativeFrom="margin">
              <wp:align>top</wp:align>
            </wp:positionV>
            <wp:extent cx="6659880" cy="3040380"/>
            <wp:effectExtent l="19050" t="0" r="7620" b="0"/>
            <wp:wrapSquare wrapText="bothSides"/>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srcRect/>
                    <a:stretch>
                      <a:fillRect/>
                    </a:stretch>
                  </pic:blipFill>
                  <pic:spPr bwMode="auto">
                    <a:xfrm>
                      <a:off x="0" y="0"/>
                      <a:ext cx="6659880" cy="3040380"/>
                    </a:xfrm>
                    <a:prstGeom prst="rect">
                      <a:avLst/>
                    </a:prstGeom>
                    <a:noFill/>
                    <a:ln w="9525">
                      <a:noFill/>
                      <a:miter lim="800000"/>
                      <a:headEnd/>
                      <a:tailEnd/>
                    </a:ln>
                  </pic:spPr>
                </pic:pic>
              </a:graphicData>
            </a:graphic>
          </wp:anchor>
        </w:drawing>
      </w:r>
      <w:r>
        <w:rPr>
          <w:color w:val="auto"/>
          <w:sz w:val="23"/>
          <w:szCs w:val="23"/>
        </w:rPr>
        <w:t xml:space="preserve"> </w:t>
      </w:r>
      <w:r>
        <w:rPr>
          <w:noProof/>
        </w:rPr>
        <w:drawing>
          <wp:inline distT="0" distB="0" distL="0" distR="0">
            <wp:extent cx="30480" cy="15240"/>
            <wp:effectExtent l="19050" t="0" r="762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7"/>
                    <a:srcRect/>
                    <a:stretch>
                      <a:fillRect/>
                    </a:stretch>
                  </pic:blipFill>
                  <pic:spPr bwMode="auto">
                    <a:xfrm>
                      <a:off x="0" y="0"/>
                      <a:ext cx="30480" cy="15240"/>
                    </a:xfrm>
                    <a:prstGeom prst="rect">
                      <a:avLst/>
                    </a:prstGeom>
                    <a:noFill/>
                    <a:ln w="9525">
                      <a:noFill/>
                      <a:miter lim="800000"/>
                      <a:headEnd/>
                      <a:tailEnd/>
                    </a:ln>
                  </pic:spPr>
                </pic:pic>
              </a:graphicData>
            </a:graphic>
          </wp:inline>
        </w:drawing>
      </w:r>
    </w:p>
    <w:p w:rsidR="00D50B90" w:rsidRDefault="00D50B90" w:rsidP="00D50B90">
      <w:pPr>
        <w:pStyle w:val="Default"/>
        <w:rPr>
          <w:color w:val="auto"/>
          <w:sz w:val="23"/>
          <w:szCs w:val="23"/>
        </w:rPr>
      </w:pPr>
      <w:r>
        <w:rPr>
          <w:color w:val="auto"/>
          <w:sz w:val="23"/>
          <w:szCs w:val="23"/>
        </w:rPr>
        <w:t xml:space="preserve"> </w:t>
      </w:r>
    </w:p>
    <w:p w:rsidR="00D50B90" w:rsidRDefault="00D50B90" w:rsidP="00D50B90">
      <w:pPr>
        <w:pStyle w:val="Default"/>
        <w:rPr>
          <w:color w:val="auto"/>
          <w:sz w:val="23"/>
          <w:szCs w:val="23"/>
        </w:rPr>
      </w:pPr>
      <w:r>
        <w:rPr>
          <w:color w:val="auto"/>
          <w:sz w:val="23"/>
          <w:szCs w:val="23"/>
        </w:rPr>
        <w:t xml:space="preserve"> </w:t>
      </w:r>
    </w:p>
    <w:p w:rsidR="00D50B90" w:rsidRDefault="00D50B90" w:rsidP="00D50B90">
      <w:pPr>
        <w:pStyle w:val="Default"/>
        <w:rPr>
          <w:color w:val="auto"/>
          <w:sz w:val="23"/>
          <w:szCs w:val="23"/>
        </w:rPr>
      </w:pPr>
      <w:r>
        <w:rPr>
          <w:b/>
          <w:bCs/>
          <w:color w:val="auto"/>
          <w:sz w:val="23"/>
          <w:szCs w:val="23"/>
        </w:rPr>
        <w:t>Figure B.</w:t>
      </w:r>
      <w:r>
        <w:rPr>
          <w:color w:val="auto"/>
          <w:sz w:val="23"/>
          <w:szCs w:val="23"/>
        </w:rPr>
        <w:t xml:space="preserve">  Left; Longfin Smelt (black dots and line, frequency of occurrence among 12-15 monthly otter trawls conducted  over  three years in Lower South Bay) and the ranked abundance of mysid shrimp (colored dots and lines).  Right; 3 year classes of Longfin Smelt collected with a restoration pond on Coyote Creek. Note the top fish was in reproductive condition.  (</w:t>
      </w:r>
      <w:r>
        <w:rPr>
          <w:i/>
          <w:iCs/>
          <w:color w:val="auto"/>
          <w:sz w:val="23"/>
          <w:szCs w:val="23"/>
        </w:rPr>
        <w:t xml:space="preserve">n = </w:t>
      </w:r>
      <w:r>
        <w:rPr>
          <w:color w:val="auto"/>
          <w:sz w:val="23"/>
          <w:szCs w:val="23"/>
        </w:rPr>
        <w:t xml:space="preserve">229 individuals for 42 trawls up through spring of 2012) </w:t>
      </w:r>
    </w:p>
    <w:p w:rsidR="00D50B90" w:rsidRDefault="00D50B90" w:rsidP="00D50B90">
      <w:pPr>
        <w:pStyle w:val="Default"/>
        <w:rPr>
          <w:color w:val="auto"/>
          <w:sz w:val="23"/>
          <w:szCs w:val="23"/>
        </w:rPr>
      </w:pPr>
      <w:r>
        <w:rPr>
          <w:color w:val="auto"/>
          <w:sz w:val="23"/>
          <w:szCs w:val="23"/>
        </w:rPr>
        <w:t xml:space="preserve"> </w:t>
      </w:r>
    </w:p>
    <w:p w:rsidR="00D50B90" w:rsidRDefault="00D50B90" w:rsidP="00D50B90">
      <w:pPr>
        <w:pStyle w:val="Default"/>
        <w:rPr>
          <w:color w:val="auto"/>
          <w:sz w:val="23"/>
          <w:szCs w:val="23"/>
        </w:rPr>
      </w:pPr>
      <w:r>
        <w:rPr>
          <w:i/>
          <w:iCs/>
          <w:color w:val="auto"/>
          <w:sz w:val="23"/>
          <w:szCs w:val="23"/>
        </w:rPr>
        <w:t xml:space="preserve">Reproductive biology of Longfin Smelt: comparison between Lake Washington and Bay-Delta populations </w:t>
      </w:r>
    </w:p>
    <w:p w:rsidR="00D50B90" w:rsidRDefault="00D50B90" w:rsidP="00D50B90">
      <w:pPr>
        <w:pStyle w:val="Default"/>
        <w:rPr>
          <w:color w:val="auto"/>
          <w:sz w:val="23"/>
          <w:szCs w:val="23"/>
        </w:rPr>
      </w:pPr>
      <w:r>
        <w:rPr>
          <w:color w:val="auto"/>
          <w:sz w:val="23"/>
          <w:szCs w:val="23"/>
        </w:rPr>
        <w:t xml:space="preserve"> </w:t>
      </w:r>
    </w:p>
    <w:p w:rsidR="00D50B90" w:rsidRDefault="00D50B90" w:rsidP="00D50B90">
      <w:pPr>
        <w:pStyle w:val="Default"/>
        <w:rPr>
          <w:color w:val="auto"/>
          <w:sz w:val="23"/>
          <w:szCs w:val="23"/>
        </w:rPr>
      </w:pPr>
      <w:r>
        <w:rPr>
          <w:color w:val="auto"/>
          <w:sz w:val="23"/>
          <w:szCs w:val="23"/>
        </w:rPr>
        <w:t xml:space="preserve">Longfin Smelt, an important forage fish to larger </w:t>
      </w:r>
      <w:proofErr w:type="gramStart"/>
      <w:r>
        <w:rPr>
          <w:color w:val="auto"/>
          <w:sz w:val="23"/>
          <w:szCs w:val="23"/>
        </w:rPr>
        <w:t>piscivorous  fishes</w:t>
      </w:r>
      <w:proofErr w:type="gramEnd"/>
      <w:r>
        <w:rPr>
          <w:color w:val="auto"/>
          <w:sz w:val="23"/>
          <w:szCs w:val="23"/>
        </w:rPr>
        <w:t>, is distributed from San Francisco Bay to Alaska (Hart 1980).  Information on the various aspects of the biology and ecology of the species has been documented based mainly on what is known about the populations in San Francisco Bay (e.g. Kimmerer 2002; Moyle 2002; CDFG 2009; see also review by Robinson and Greenfield 2011) and Lake Washington (Moulton 1970</w:t>
      </w:r>
      <w:proofErr w:type="gramStart"/>
      <w:r>
        <w:rPr>
          <w:color w:val="auto"/>
          <w:sz w:val="23"/>
          <w:szCs w:val="23"/>
        </w:rPr>
        <w:t>,1974</w:t>
      </w:r>
      <w:proofErr w:type="gramEnd"/>
      <w:r>
        <w:rPr>
          <w:color w:val="auto"/>
          <w:sz w:val="23"/>
          <w:szCs w:val="23"/>
        </w:rPr>
        <w:t>; Dryfoos 1965; Traynor, 1973;</w:t>
      </w:r>
      <w:r w:rsidR="00B16D59">
        <w:rPr>
          <w:color w:val="auto"/>
          <w:sz w:val="23"/>
          <w:szCs w:val="23"/>
        </w:rPr>
        <w:t xml:space="preserve"> </w:t>
      </w:r>
      <w:r>
        <w:rPr>
          <w:color w:val="auto"/>
          <w:sz w:val="23"/>
          <w:szCs w:val="23"/>
        </w:rPr>
        <w:t xml:space="preserve">Chigbu and Sibley 1994a,b, 1998a,b; Chigbu </w:t>
      </w:r>
      <w:r>
        <w:rPr>
          <w:i/>
          <w:iCs/>
          <w:color w:val="auto"/>
          <w:sz w:val="23"/>
          <w:szCs w:val="23"/>
        </w:rPr>
        <w:t>et al</w:t>
      </w:r>
      <w:r>
        <w:rPr>
          <w:color w:val="auto"/>
          <w:sz w:val="23"/>
          <w:szCs w:val="23"/>
        </w:rPr>
        <w:t>. 1998,</w:t>
      </w:r>
      <w:r w:rsidR="00B16D59">
        <w:rPr>
          <w:color w:val="auto"/>
          <w:sz w:val="23"/>
          <w:szCs w:val="23"/>
        </w:rPr>
        <w:t xml:space="preserve"> </w:t>
      </w:r>
      <w:r>
        <w:rPr>
          <w:color w:val="auto"/>
          <w:sz w:val="23"/>
          <w:szCs w:val="23"/>
        </w:rPr>
        <w:t xml:space="preserve">Sibley and Chigbu 1994).  Nevertheless, the two systems are different: the population in San Francisco Bay is anadromous whereas - the Lake Washington population is currently believed to be land-locked, but it connected to Puget Sound historically.  This major difference may have important implications with regard to the life history and reproduction of the species.   </w:t>
      </w:r>
    </w:p>
    <w:p w:rsidR="00D50B90" w:rsidRDefault="00D50B90" w:rsidP="00D50B90">
      <w:pPr>
        <w:pStyle w:val="Default"/>
        <w:rPr>
          <w:color w:val="auto"/>
        </w:rPr>
        <w:sectPr w:rsidR="00D50B90">
          <w:type w:val="continuous"/>
          <w:pgSz w:w="12240" w:h="16340"/>
          <w:pgMar w:top="1873" w:right="867" w:bottom="917" w:left="1211" w:header="720" w:footer="720" w:gutter="0"/>
          <w:cols w:num="2" w:space="720" w:equalWidth="0">
            <w:col w:w="9410" w:space="331"/>
            <w:col w:w="60"/>
          </w:cols>
          <w:noEndnote/>
        </w:sectPr>
      </w:pPr>
    </w:p>
    <w:p w:rsidR="00D50B90" w:rsidRDefault="00D50B90" w:rsidP="00D50B90">
      <w:pPr>
        <w:pStyle w:val="Default"/>
        <w:pageBreakBefore/>
        <w:rPr>
          <w:color w:val="auto"/>
          <w:sz w:val="23"/>
          <w:szCs w:val="23"/>
        </w:rPr>
      </w:pPr>
      <w:r>
        <w:rPr>
          <w:color w:val="auto"/>
          <w:sz w:val="23"/>
          <w:szCs w:val="23"/>
        </w:rPr>
        <w:t xml:space="preserve"> </w:t>
      </w:r>
    </w:p>
    <w:p w:rsidR="00D50B90" w:rsidRDefault="00D50B90" w:rsidP="00D50B90">
      <w:pPr>
        <w:pStyle w:val="Default"/>
        <w:rPr>
          <w:color w:val="auto"/>
          <w:sz w:val="23"/>
          <w:szCs w:val="23"/>
        </w:rPr>
      </w:pPr>
      <w:r>
        <w:rPr>
          <w:color w:val="auto"/>
          <w:sz w:val="23"/>
          <w:szCs w:val="23"/>
        </w:rPr>
        <w:t xml:space="preserve">Lake Washington and the associated tributaries in which Longfin Smelt spawn are freshwater (&lt; 1 ppt) hence, the smelt eggs, larvae, juveniles and adults are not exposed to brackish water conditions.  In contrast, smelt in the San Francisco Bay Delta system are believed to spawn in tidal freshwater environments (Robinson and Greenfield 2011).  The larval stages are thereafter transported into brackish water areas where they are most abundant at low salinities (&lt; 2 ppt), although they have been captured at higher salinities at relatively low numbers (Kimmerer 2002),  perhaps because larval mortality increases with increasing salinity (Hobbs </w:t>
      </w:r>
      <w:r>
        <w:rPr>
          <w:i/>
          <w:iCs/>
          <w:color w:val="auto"/>
          <w:sz w:val="23"/>
          <w:szCs w:val="23"/>
        </w:rPr>
        <w:t>et al</w:t>
      </w:r>
      <w:r>
        <w:rPr>
          <w:color w:val="auto"/>
          <w:sz w:val="23"/>
          <w:szCs w:val="23"/>
        </w:rPr>
        <w:t xml:space="preserve">. 2010).   </w:t>
      </w:r>
    </w:p>
    <w:p w:rsidR="00D50B90" w:rsidRDefault="00D50B90" w:rsidP="00D50B90">
      <w:pPr>
        <w:pStyle w:val="Default"/>
        <w:rPr>
          <w:color w:val="auto"/>
          <w:sz w:val="23"/>
          <w:szCs w:val="23"/>
        </w:rPr>
      </w:pPr>
      <w:r>
        <w:rPr>
          <w:color w:val="auto"/>
          <w:sz w:val="23"/>
          <w:szCs w:val="23"/>
        </w:rPr>
        <w:t xml:space="preserve"> </w:t>
      </w:r>
    </w:p>
    <w:p w:rsidR="00D50B90" w:rsidRDefault="00D50B90" w:rsidP="00D50B90">
      <w:pPr>
        <w:pStyle w:val="Default"/>
        <w:rPr>
          <w:color w:val="auto"/>
          <w:sz w:val="23"/>
          <w:szCs w:val="23"/>
        </w:rPr>
      </w:pPr>
      <w:r>
        <w:rPr>
          <w:color w:val="auto"/>
          <w:sz w:val="23"/>
          <w:szCs w:val="23"/>
        </w:rPr>
        <w:t xml:space="preserve">Information is scarce on the reproductive biology of Longfin Smelt, especially in the San Francisco Bay where the migratory and spawning behavior of the adults and characteristics of the microhabitats in which they spawn are unknown.  In Lake Washington, Dryfoos (1965) and Moulton (1970, 1974) noted that Longfin Smelt mature and spawn after two years between January and May in tributaries (May Creek, Coal Creek, Juanita Creek, Cedar River) that flow into Lake Washington, although most spawning occurs in the Cedar River, the largest of the tributaries.  Few, if any of the Longfin Smelt survive until the following year after spawning.  In the San Francisco Estuary, adult Longfin Smelt may migrate short distances upstream into the lower tidal reaches of the Sacramento and San Joaquin rivers during the winter as water temperatures decline below 18 ºC (mature smelt generally migrate upstream during December-February; CDFG 2009) and spawn in the late winter-early spring (December-March).  In Lake Washington, spawning migrations and subsequent spawning takes place at night (Moulton 1974).  Migration from Lake Washington into rivers and creeks to spawn occurs such that males precede the females in their peak migration times.  Temperature during the spawning run of Lake Washington smelt is 5.6 to 6.7 </w:t>
      </w:r>
      <w:r>
        <w:rPr>
          <w:color w:val="auto"/>
          <w:sz w:val="16"/>
          <w:szCs w:val="16"/>
        </w:rPr>
        <w:t>o</w:t>
      </w:r>
      <w:r>
        <w:rPr>
          <w:color w:val="auto"/>
          <w:sz w:val="23"/>
          <w:szCs w:val="23"/>
        </w:rPr>
        <w:t xml:space="preserve">C. In San Francisco Estuary it is higher and ranges from 7 – 14.5 </w:t>
      </w:r>
      <w:r>
        <w:rPr>
          <w:color w:val="auto"/>
          <w:sz w:val="16"/>
          <w:szCs w:val="16"/>
        </w:rPr>
        <w:t>o</w:t>
      </w:r>
      <w:r>
        <w:rPr>
          <w:color w:val="auto"/>
          <w:sz w:val="23"/>
          <w:szCs w:val="23"/>
        </w:rPr>
        <w:t xml:space="preserve">C (Moyle 2002). </w:t>
      </w:r>
    </w:p>
    <w:p w:rsidR="00D50B90" w:rsidRDefault="00D50B90" w:rsidP="00D50B90">
      <w:pPr>
        <w:pStyle w:val="Default"/>
        <w:rPr>
          <w:color w:val="auto"/>
          <w:sz w:val="23"/>
          <w:szCs w:val="23"/>
        </w:rPr>
      </w:pPr>
      <w:r>
        <w:rPr>
          <w:color w:val="auto"/>
          <w:sz w:val="23"/>
          <w:szCs w:val="23"/>
        </w:rPr>
        <w:t xml:space="preserve"> </w:t>
      </w:r>
    </w:p>
    <w:p w:rsidR="00D50B90" w:rsidRDefault="00D50B90" w:rsidP="00D50B90">
      <w:pPr>
        <w:pStyle w:val="Default"/>
        <w:rPr>
          <w:color w:val="auto"/>
          <w:sz w:val="23"/>
          <w:szCs w:val="23"/>
        </w:rPr>
      </w:pPr>
      <w:r>
        <w:rPr>
          <w:color w:val="auto"/>
          <w:sz w:val="23"/>
          <w:szCs w:val="23"/>
        </w:rPr>
        <w:t xml:space="preserve">Longfin Smelt eggs are adhesive and tend to attach to the surface of any substrate with which they first come in contact soon after fertilization.  In the Lake Washington tributaries, eggs were collected from a variety of substrates, but mostly at sites with some sand and a significant proportion of the eggs were attached to sand grains.  A preliminary experiment conducted to evaluate spawning substrate preference in the San Francisco Estuary showed that Longfin Smelt preferred sandy to gravel substrates (Martz </w:t>
      </w:r>
      <w:r>
        <w:rPr>
          <w:i/>
          <w:iCs/>
          <w:color w:val="auto"/>
          <w:sz w:val="23"/>
          <w:szCs w:val="23"/>
        </w:rPr>
        <w:t>et al</w:t>
      </w:r>
      <w:r>
        <w:rPr>
          <w:color w:val="auto"/>
          <w:sz w:val="23"/>
          <w:szCs w:val="23"/>
        </w:rPr>
        <w:t xml:space="preserve">. 1996).  Longfin Smelt eggs have not been collected in the Bay-Delta system. The egg development time of Longfin Smelt in Lake Washington varies depending on the temperature, ranging from 25 days (9.6-10.6 </w:t>
      </w:r>
      <w:r>
        <w:rPr>
          <w:color w:val="auto"/>
          <w:sz w:val="16"/>
          <w:szCs w:val="16"/>
        </w:rPr>
        <w:t>o</w:t>
      </w:r>
      <w:r>
        <w:rPr>
          <w:color w:val="auto"/>
          <w:sz w:val="23"/>
          <w:szCs w:val="23"/>
        </w:rPr>
        <w:t>C, Moulton 1970 to and 40 days at 7</w:t>
      </w:r>
      <w:r>
        <w:rPr>
          <w:color w:val="auto"/>
          <w:sz w:val="16"/>
          <w:szCs w:val="16"/>
        </w:rPr>
        <w:t xml:space="preserve"> o</w:t>
      </w:r>
      <w:r>
        <w:rPr>
          <w:color w:val="auto"/>
          <w:sz w:val="23"/>
          <w:szCs w:val="23"/>
        </w:rPr>
        <w:t xml:space="preserve">C (Dryfoos 1965).     </w:t>
      </w:r>
    </w:p>
    <w:p w:rsidR="00D50B90" w:rsidRDefault="00D50B90" w:rsidP="00D50B90">
      <w:pPr>
        <w:pStyle w:val="Default"/>
        <w:rPr>
          <w:color w:val="auto"/>
          <w:sz w:val="23"/>
          <w:szCs w:val="23"/>
        </w:rPr>
      </w:pPr>
      <w:r>
        <w:rPr>
          <w:color w:val="auto"/>
          <w:sz w:val="23"/>
          <w:szCs w:val="23"/>
        </w:rPr>
        <w:t xml:space="preserve">  </w:t>
      </w:r>
    </w:p>
    <w:p w:rsidR="00D50B90" w:rsidRDefault="00D50B90" w:rsidP="00D50B90">
      <w:pPr>
        <w:pStyle w:val="Default"/>
        <w:pageBreakBefore/>
        <w:rPr>
          <w:color w:val="auto"/>
          <w:sz w:val="23"/>
          <w:szCs w:val="23"/>
        </w:rPr>
      </w:pPr>
      <w:r>
        <w:rPr>
          <w:color w:val="auto"/>
          <w:sz w:val="23"/>
          <w:szCs w:val="23"/>
        </w:rPr>
        <w:t xml:space="preserve">Egg sampling in Lake Washington conducted in the Cedar River (Sibley and Brocksmith 1996; Martz </w:t>
      </w:r>
      <w:r>
        <w:rPr>
          <w:i/>
          <w:iCs/>
          <w:color w:val="auto"/>
          <w:sz w:val="23"/>
          <w:szCs w:val="23"/>
        </w:rPr>
        <w:t>et al</w:t>
      </w:r>
      <w:r>
        <w:rPr>
          <w:color w:val="auto"/>
          <w:sz w:val="23"/>
          <w:szCs w:val="23"/>
        </w:rPr>
        <w:t xml:space="preserve">. 1996) indicated egg presence up to 1200 m upstream from the river mouth, peaking at that 300 - 600 m.  No eggs were collected above 1200 m from the river mouth.  Water depths at which the highest densities of eggs were found did not exceed 1 m, and the water velocities were less than 0.6 m/s; usually between 0.3 and 0.55 m/s.  There are many areas in the San Francisco Bay and its tributaries (e.g. Coyote Creek, Petaluma River, Napa River) with environmental characteristics similar to those in which Longfin Smelt are known to spawn in Lake Washington tributaries, but detailed systematic sampling has not been conducted to determine the extent to which Longfin Smelt utilize such areas to spawn.  The Longfin Smelt in the San Francisco Bay may therefore not only be spawning at the boundaries of brackish and fresh water in deeper channels as has been previously hypothesized (see CDFG 2009; Robinson and Greenfield 2011), but may in fact be utilizing shallow brackish and freshwater tributary areas with flow and substrate characteristics similar to those described above for Lake Washington tributaries.   </w:t>
      </w:r>
    </w:p>
    <w:p w:rsidR="00D50B90" w:rsidRDefault="00D50B90" w:rsidP="00D50B90">
      <w:pPr>
        <w:pStyle w:val="Default"/>
        <w:rPr>
          <w:color w:val="auto"/>
          <w:sz w:val="23"/>
          <w:szCs w:val="23"/>
        </w:rPr>
      </w:pPr>
      <w:r>
        <w:rPr>
          <w:color w:val="auto"/>
          <w:sz w:val="23"/>
          <w:szCs w:val="23"/>
        </w:rPr>
        <w:t xml:space="preserve"> </w:t>
      </w:r>
    </w:p>
    <w:p w:rsidR="00D50B90" w:rsidRDefault="00D50B90" w:rsidP="00D50B90">
      <w:pPr>
        <w:pStyle w:val="Default"/>
        <w:rPr>
          <w:color w:val="auto"/>
          <w:sz w:val="23"/>
          <w:szCs w:val="23"/>
        </w:rPr>
      </w:pPr>
      <w:r>
        <w:rPr>
          <w:color w:val="auto"/>
          <w:sz w:val="23"/>
          <w:szCs w:val="23"/>
        </w:rPr>
        <w:t xml:space="preserve">Observations suggesting that Longfin Smelt may also utilize Bay tributaries to spawn and rear include the following: (1) The San Francisco Bay Study (DFW) has observed post-larval stages in South San Francisco Bay during extreme wet years in the 1980s (Baxter </w:t>
      </w:r>
      <w:r>
        <w:rPr>
          <w:i/>
          <w:iCs/>
          <w:color w:val="auto"/>
          <w:sz w:val="23"/>
          <w:szCs w:val="23"/>
        </w:rPr>
        <w:t>et al</w:t>
      </w:r>
      <w:r>
        <w:rPr>
          <w:color w:val="auto"/>
          <w:sz w:val="23"/>
          <w:szCs w:val="23"/>
        </w:rPr>
        <w:t xml:space="preserve">. 1999); observing a length frequency trend that suggested Longfin Smelt successfully spawned in South Bay tributaries with smaller fish being found in lower South Bay (south of the Dumbarton Bridge), near Coyote Creek and larger fish in the mid (between the Dumbarton and San Mateo Bridges) and upper South Bay (north of the San Mateo Bridge) (R. Baxter, unpublished SF Bay Study data). (2) Recent monitoring studies of newly restored shallow salt pond habitats  in lower South Bay have detected adult Longfin Smelt during the spawning season, even observing a few ripe individuals (Hobbs </w:t>
      </w:r>
      <w:r>
        <w:rPr>
          <w:i/>
          <w:iCs/>
          <w:color w:val="auto"/>
          <w:sz w:val="23"/>
          <w:szCs w:val="23"/>
        </w:rPr>
        <w:t>et al</w:t>
      </w:r>
      <w:r>
        <w:rPr>
          <w:color w:val="auto"/>
          <w:sz w:val="23"/>
          <w:szCs w:val="23"/>
        </w:rPr>
        <w:t xml:space="preserve"> 2012).  The relative contribution of Longfin Smelt spawning in these different geographical areas is unknown.  However, studies by Hobbs </w:t>
      </w:r>
      <w:r>
        <w:rPr>
          <w:i/>
          <w:iCs/>
          <w:color w:val="auto"/>
          <w:sz w:val="23"/>
          <w:szCs w:val="23"/>
        </w:rPr>
        <w:t>et al</w:t>
      </w:r>
      <w:r>
        <w:rPr>
          <w:color w:val="auto"/>
          <w:sz w:val="23"/>
          <w:szCs w:val="23"/>
        </w:rPr>
        <w:t>. (2010) at least suggest that there may be differences in the relative contribution of different salinity zones (e.g. &lt;1 ppt; 1-6 ppt</w:t>
      </w:r>
      <w:proofErr w:type="gramStart"/>
      <w:r>
        <w:rPr>
          <w:color w:val="auto"/>
          <w:sz w:val="23"/>
          <w:szCs w:val="23"/>
        </w:rPr>
        <w:t>;  &gt;</w:t>
      </w:r>
      <w:proofErr w:type="gramEnd"/>
      <w:r>
        <w:rPr>
          <w:color w:val="auto"/>
          <w:sz w:val="23"/>
          <w:szCs w:val="23"/>
        </w:rPr>
        <w:t xml:space="preserve">6ppt).  </w:t>
      </w:r>
    </w:p>
    <w:p w:rsidR="00D50B90" w:rsidRDefault="00D50B90" w:rsidP="00D50B90">
      <w:pPr>
        <w:pStyle w:val="Default"/>
        <w:rPr>
          <w:color w:val="auto"/>
          <w:sz w:val="23"/>
          <w:szCs w:val="23"/>
        </w:rPr>
      </w:pPr>
      <w:r>
        <w:rPr>
          <w:color w:val="auto"/>
          <w:sz w:val="23"/>
          <w:szCs w:val="23"/>
        </w:rPr>
        <w:t xml:space="preserve"> </w:t>
      </w:r>
    </w:p>
    <w:p w:rsidR="00D50B90" w:rsidRDefault="00D50B90" w:rsidP="00D50B90">
      <w:pPr>
        <w:pStyle w:val="Default"/>
        <w:rPr>
          <w:color w:val="auto"/>
          <w:sz w:val="23"/>
          <w:szCs w:val="23"/>
        </w:rPr>
      </w:pPr>
      <w:r>
        <w:rPr>
          <w:color w:val="auto"/>
          <w:sz w:val="23"/>
          <w:szCs w:val="23"/>
        </w:rPr>
        <w:t xml:space="preserve">The broad distribution of adult Longfin Smelt, further supporting the idea of highly dispersed spawning is illustrated by Merz </w:t>
      </w:r>
      <w:r>
        <w:rPr>
          <w:i/>
          <w:iCs/>
          <w:color w:val="auto"/>
          <w:sz w:val="23"/>
          <w:szCs w:val="23"/>
        </w:rPr>
        <w:t>et al</w:t>
      </w:r>
      <w:r>
        <w:rPr>
          <w:color w:val="auto"/>
          <w:sz w:val="23"/>
          <w:szCs w:val="23"/>
        </w:rPr>
        <w:t xml:space="preserve">., in review, Figure C.  </w:t>
      </w:r>
      <w:proofErr w:type="gramStart"/>
      <w:r>
        <w:rPr>
          <w:color w:val="auto"/>
          <w:sz w:val="23"/>
          <w:szCs w:val="23"/>
        </w:rPr>
        <w:t>These spawning age</w:t>
      </w:r>
      <w:proofErr w:type="gramEnd"/>
      <w:r>
        <w:rPr>
          <w:color w:val="auto"/>
          <w:sz w:val="23"/>
          <w:szCs w:val="23"/>
        </w:rPr>
        <w:t xml:space="preserve"> adult Longfin Smelt are distributed up and down the Bay.   </w:t>
      </w:r>
    </w:p>
    <w:p w:rsidR="00D50B90" w:rsidRDefault="00D50B90" w:rsidP="00D50B90">
      <w:pPr>
        <w:pStyle w:val="Default"/>
        <w:pageBreakBefore/>
        <w:jc w:val="center"/>
        <w:rPr>
          <w:color w:val="auto"/>
          <w:sz w:val="23"/>
          <w:szCs w:val="23"/>
        </w:rPr>
      </w:pPr>
      <w:r>
        <w:rPr>
          <w:noProof/>
        </w:rPr>
        <w:drawing>
          <wp:inline distT="0" distB="0" distL="0" distR="0">
            <wp:extent cx="4320540" cy="3154680"/>
            <wp:effectExtent l="19050" t="0" r="381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8"/>
                    <a:srcRect/>
                    <a:stretch>
                      <a:fillRect/>
                    </a:stretch>
                  </pic:blipFill>
                  <pic:spPr bwMode="auto">
                    <a:xfrm>
                      <a:off x="0" y="0"/>
                      <a:ext cx="4320540" cy="3154680"/>
                    </a:xfrm>
                    <a:prstGeom prst="rect">
                      <a:avLst/>
                    </a:prstGeom>
                    <a:noFill/>
                    <a:ln w="9525">
                      <a:noFill/>
                      <a:miter lim="800000"/>
                      <a:headEnd/>
                      <a:tailEnd/>
                    </a:ln>
                  </pic:spPr>
                </pic:pic>
              </a:graphicData>
            </a:graphic>
          </wp:inline>
        </w:drawing>
      </w:r>
    </w:p>
    <w:p w:rsidR="00D50B90" w:rsidRDefault="00D50B90" w:rsidP="00D50B90">
      <w:pPr>
        <w:pStyle w:val="Default"/>
        <w:rPr>
          <w:color w:val="auto"/>
          <w:sz w:val="23"/>
          <w:szCs w:val="23"/>
        </w:rPr>
      </w:pPr>
      <w:r>
        <w:rPr>
          <w:color w:val="auto"/>
          <w:sz w:val="23"/>
          <w:szCs w:val="23"/>
        </w:rPr>
        <w:t xml:space="preserve"> </w:t>
      </w:r>
    </w:p>
    <w:p w:rsidR="00D50B90" w:rsidRDefault="00D50B90" w:rsidP="00D50B90">
      <w:pPr>
        <w:pStyle w:val="Default"/>
        <w:rPr>
          <w:color w:val="auto"/>
          <w:sz w:val="23"/>
          <w:szCs w:val="23"/>
        </w:rPr>
      </w:pPr>
      <w:r>
        <w:rPr>
          <w:b/>
          <w:bCs/>
          <w:color w:val="auto"/>
          <w:sz w:val="23"/>
          <w:szCs w:val="23"/>
        </w:rPr>
        <w:t>Figure C.</w:t>
      </w:r>
      <w:r>
        <w:rPr>
          <w:color w:val="auto"/>
          <w:sz w:val="23"/>
          <w:szCs w:val="23"/>
        </w:rPr>
        <w:t xml:space="preserve"> Spawning age Longfin Smelt distribution (December-May). </w:t>
      </w:r>
    </w:p>
    <w:p w:rsidR="00D50B90" w:rsidRDefault="00D50B90" w:rsidP="00D50B90">
      <w:pPr>
        <w:pStyle w:val="Default"/>
        <w:rPr>
          <w:color w:val="auto"/>
          <w:sz w:val="23"/>
          <w:szCs w:val="23"/>
        </w:rPr>
      </w:pPr>
      <w:r>
        <w:rPr>
          <w:color w:val="auto"/>
          <w:sz w:val="23"/>
          <w:szCs w:val="23"/>
        </w:rPr>
        <w:t xml:space="preserve"> </w:t>
      </w:r>
    </w:p>
    <w:p w:rsidR="00D50B90" w:rsidRDefault="00D50B90" w:rsidP="00D50B90">
      <w:pPr>
        <w:pStyle w:val="Default"/>
        <w:rPr>
          <w:color w:val="auto"/>
          <w:sz w:val="23"/>
          <w:szCs w:val="23"/>
        </w:rPr>
      </w:pPr>
      <w:proofErr w:type="gramStart"/>
      <w:r>
        <w:rPr>
          <w:i/>
          <w:iCs/>
          <w:color w:val="auto"/>
          <w:sz w:val="23"/>
          <w:szCs w:val="23"/>
        </w:rPr>
        <w:t>Distribution of Longfin Smelt within the water column.</w:t>
      </w:r>
      <w:proofErr w:type="gramEnd"/>
      <w:r>
        <w:rPr>
          <w:i/>
          <w:iCs/>
          <w:color w:val="auto"/>
          <w:sz w:val="23"/>
          <w:szCs w:val="23"/>
        </w:rPr>
        <w:t xml:space="preserve"> </w:t>
      </w:r>
    </w:p>
    <w:p w:rsidR="00D50B90" w:rsidRDefault="00D50B90" w:rsidP="00D50B90">
      <w:pPr>
        <w:pStyle w:val="Default"/>
        <w:rPr>
          <w:color w:val="auto"/>
          <w:sz w:val="23"/>
          <w:szCs w:val="23"/>
        </w:rPr>
      </w:pPr>
      <w:r>
        <w:rPr>
          <w:color w:val="auto"/>
          <w:sz w:val="23"/>
          <w:szCs w:val="23"/>
        </w:rPr>
        <w:t xml:space="preserve"> </w:t>
      </w:r>
    </w:p>
    <w:p w:rsidR="00D50B90" w:rsidRDefault="00D50B90" w:rsidP="00D50B90">
      <w:pPr>
        <w:pStyle w:val="Default"/>
        <w:rPr>
          <w:color w:val="auto"/>
          <w:sz w:val="23"/>
          <w:szCs w:val="23"/>
        </w:rPr>
      </w:pPr>
      <w:r>
        <w:rPr>
          <w:color w:val="auto"/>
          <w:sz w:val="23"/>
          <w:szCs w:val="23"/>
        </w:rPr>
        <w:t xml:space="preserve">Longfin </w:t>
      </w:r>
      <w:proofErr w:type="gramStart"/>
      <w:r>
        <w:rPr>
          <w:color w:val="auto"/>
          <w:sz w:val="23"/>
          <w:szCs w:val="23"/>
        </w:rPr>
        <w:t>Smelt</w:t>
      </w:r>
      <w:proofErr w:type="gramEnd"/>
      <w:r>
        <w:rPr>
          <w:color w:val="auto"/>
          <w:sz w:val="23"/>
          <w:szCs w:val="23"/>
        </w:rPr>
        <w:t xml:space="preserve"> exhibit a daily vertical migration behavior in Lake Washington (Quinn </w:t>
      </w:r>
      <w:r>
        <w:rPr>
          <w:i/>
          <w:iCs/>
          <w:color w:val="auto"/>
          <w:sz w:val="23"/>
          <w:szCs w:val="23"/>
        </w:rPr>
        <w:t>et al</w:t>
      </w:r>
      <w:r>
        <w:rPr>
          <w:color w:val="auto"/>
          <w:sz w:val="23"/>
          <w:szCs w:val="23"/>
        </w:rPr>
        <w:t xml:space="preserve">. 2012; Figure D). Given this evidence from another population, we hypothesize that adult Longfin Smelt in the San Francisco Bay also </w:t>
      </w:r>
      <w:proofErr w:type="gramStart"/>
      <w:r>
        <w:rPr>
          <w:color w:val="auto"/>
          <w:sz w:val="23"/>
          <w:szCs w:val="23"/>
        </w:rPr>
        <w:t>engage</w:t>
      </w:r>
      <w:proofErr w:type="gramEnd"/>
      <w:r>
        <w:rPr>
          <w:color w:val="auto"/>
          <w:sz w:val="23"/>
          <w:szCs w:val="23"/>
        </w:rPr>
        <w:t xml:space="preserve"> in a daily vertical migration pattern. Evidence for this behavior in the San Francisco estuary has been observed in juvenile Longfin Smelt in Suisun Bay (Bennett el al. 2002); however, this phenomenon has not been investigated in existing IEP survey datasets, nor have directed field studies been carried out for adults.   </w:t>
      </w:r>
    </w:p>
    <w:p w:rsidR="00D50B90" w:rsidRDefault="00D50B90" w:rsidP="00D50B90">
      <w:pPr>
        <w:pStyle w:val="Default"/>
        <w:rPr>
          <w:color w:val="auto"/>
          <w:sz w:val="23"/>
          <w:szCs w:val="23"/>
        </w:rPr>
      </w:pPr>
      <w:r>
        <w:rPr>
          <w:color w:val="auto"/>
          <w:sz w:val="23"/>
          <w:szCs w:val="23"/>
        </w:rPr>
        <w:t xml:space="preserve"> </w:t>
      </w:r>
    </w:p>
    <w:p w:rsidR="00D50B90" w:rsidRDefault="00D50B90" w:rsidP="00D50B90">
      <w:pPr>
        <w:pStyle w:val="Default"/>
        <w:rPr>
          <w:color w:val="auto"/>
          <w:sz w:val="23"/>
          <w:szCs w:val="23"/>
        </w:rPr>
      </w:pPr>
      <w:r>
        <w:rPr>
          <w:color w:val="auto"/>
          <w:sz w:val="23"/>
          <w:szCs w:val="23"/>
        </w:rPr>
        <w:t xml:space="preserve"> </w:t>
      </w:r>
    </w:p>
    <w:p w:rsidR="00D50B90" w:rsidRDefault="00D50B90" w:rsidP="00D50B90">
      <w:pPr>
        <w:pStyle w:val="Default"/>
        <w:pageBreakBefore/>
      </w:pPr>
      <w:r>
        <w:rPr>
          <w:color w:val="auto"/>
          <w:sz w:val="23"/>
          <w:szCs w:val="23"/>
        </w:rPr>
        <w:t xml:space="preserve"> </w:t>
      </w:r>
      <w:r>
        <w:rPr>
          <w:noProof/>
        </w:rPr>
        <w:drawing>
          <wp:inline distT="0" distB="0" distL="0" distR="0">
            <wp:extent cx="4290060" cy="5798820"/>
            <wp:effectExtent l="19050" t="0" r="0" b="0"/>
            <wp:docPr id="14"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9"/>
                    <a:srcRect/>
                    <a:stretch>
                      <a:fillRect/>
                    </a:stretch>
                  </pic:blipFill>
                  <pic:spPr bwMode="auto">
                    <a:xfrm>
                      <a:off x="0" y="0"/>
                      <a:ext cx="4290060" cy="5798820"/>
                    </a:xfrm>
                    <a:prstGeom prst="rect">
                      <a:avLst/>
                    </a:prstGeom>
                    <a:noFill/>
                    <a:ln w="9525">
                      <a:noFill/>
                      <a:miter lim="800000"/>
                      <a:headEnd/>
                      <a:tailEnd/>
                    </a:ln>
                  </pic:spPr>
                </pic:pic>
              </a:graphicData>
            </a:graphic>
          </wp:inline>
        </w:drawing>
      </w:r>
    </w:p>
    <w:p w:rsidR="00D50B90" w:rsidRDefault="00D50B90" w:rsidP="00D50B90">
      <w:pPr>
        <w:pStyle w:val="Default"/>
        <w:rPr>
          <w:color w:val="auto"/>
          <w:sz w:val="23"/>
          <w:szCs w:val="23"/>
        </w:rPr>
      </w:pPr>
      <w:proofErr w:type="gramStart"/>
      <w:r>
        <w:rPr>
          <w:b/>
          <w:bCs/>
          <w:color w:val="auto"/>
          <w:sz w:val="23"/>
          <w:szCs w:val="23"/>
        </w:rPr>
        <w:t>Figure D.</w:t>
      </w:r>
      <w:proofErr w:type="gramEnd"/>
      <w:r>
        <w:rPr>
          <w:color w:val="auto"/>
          <w:sz w:val="23"/>
          <w:szCs w:val="23"/>
        </w:rPr>
        <w:t xml:space="preserve">  Diel vertical distribution of age 0 and age 1 Longfin Smelt (lower panel) in Lake Washington during fall surveys (Source: Figure 3, Quinn </w:t>
      </w:r>
      <w:r>
        <w:rPr>
          <w:i/>
          <w:iCs/>
          <w:color w:val="auto"/>
          <w:sz w:val="23"/>
          <w:szCs w:val="23"/>
        </w:rPr>
        <w:t>et al</w:t>
      </w:r>
      <w:r>
        <w:rPr>
          <w:color w:val="auto"/>
          <w:sz w:val="23"/>
          <w:szCs w:val="23"/>
        </w:rPr>
        <w:t xml:space="preserve">. 2012)  </w:t>
      </w:r>
    </w:p>
    <w:p w:rsidR="00D50B90" w:rsidRDefault="00D50B90" w:rsidP="00D50B90">
      <w:pPr>
        <w:pStyle w:val="Default"/>
        <w:rPr>
          <w:color w:val="auto"/>
          <w:sz w:val="23"/>
          <w:szCs w:val="23"/>
        </w:rPr>
      </w:pPr>
      <w:r>
        <w:rPr>
          <w:color w:val="auto"/>
          <w:sz w:val="23"/>
          <w:szCs w:val="23"/>
        </w:rPr>
        <w:t xml:space="preserve"> </w:t>
      </w:r>
    </w:p>
    <w:p w:rsidR="00D50B90" w:rsidRDefault="00D50B90" w:rsidP="00D50B90">
      <w:pPr>
        <w:pStyle w:val="Default"/>
        <w:rPr>
          <w:color w:val="auto"/>
          <w:sz w:val="23"/>
          <w:szCs w:val="23"/>
        </w:rPr>
      </w:pPr>
      <w:r>
        <w:rPr>
          <w:i/>
          <w:iCs/>
          <w:color w:val="auto"/>
          <w:sz w:val="23"/>
          <w:szCs w:val="23"/>
        </w:rPr>
        <w:t xml:space="preserve">Relationship between Longfin Smelt abundance-Delta Outflow and Salinity </w:t>
      </w:r>
    </w:p>
    <w:p w:rsidR="00D50B90" w:rsidRDefault="00D50B90" w:rsidP="00D50B90">
      <w:pPr>
        <w:pStyle w:val="Default"/>
        <w:rPr>
          <w:color w:val="auto"/>
          <w:sz w:val="23"/>
          <w:szCs w:val="23"/>
        </w:rPr>
      </w:pPr>
      <w:r>
        <w:rPr>
          <w:color w:val="auto"/>
          <w:sz w:val="23"/>
          <w:szCs w:val="23"/>
        </w:rPr>
        <w:t xml:space="preserve"> </w:t>
      </w:r>
    </w:p>
    <w:p w:rsidR="00D50B90" w:rsidRDefault="00D50B90" w:rsidP="00D50B90">
      <w:pPr>
        <w:pStyle w:val="Default"/>
        <w:rPr>
          <w:color w:val="auto"/>
          <w:sz w:val="23"/>
          <w:szCs w:val="23"/>
        </w:rPr>
      </w:pPr>
      <w:r>
        <w:rPr>
          <w:color w:val="auto"/>
          <w:sz w:val="23"/>
          <w:szCs w:val="23"/>
        </w:rPr>
        <w:t xml:space="preserve">The abundance index of age-0 Longfin Smelt has been found to be positively related to freshwater outflow during the winter to spring period (Kimmerer </w:t>
      </w:r>
      <w:r>
        <w:rPr>
          <w:i/>
          <w:iCs/>
          <w:color w:val="auto"/>
          <w:sz w:val="23"/>
          <w:szCs w:val="23"/>
        </w:rPr>
        <w:t>et al</w:t>
      </w:r>
      <w:r>
        <w:rPr>
          <w:color w:val="auto"/>
          <w:sz w:val="23"/>
          <w:szCs w:val="23"/>
        </w:rPr>
        <w:t>., 2002a</w:t>
      </w:r>
      <w:proofErr w:type="gramStart"/>
      <w:r>
        <w:rPr>
          <w:color w:val="auto"/>
          <w:sz w:val="23"/>
          <w:szCs w:val="23"/>
        </w:rPr>
        <w:t>,b</w:t>
      </w:r>
      <w:proofErr w:type="gramEnd"/>
      <w:r>
        <w:rPr>
          <w:color w:val="auto"/>
          <w:sz w:val="23"/>
          <w:szCs w:val="23"/>
        </w:rPr>
        <w:t>).  The</w:t>
      </w:r>
      <w:r w:rsidR="005019FA">
        <w:rPr>
          <w:color w:val="auto"/>
          <w:sz w:val="23"/>
          <w:szCs w:val="23"/>
        </w:rPr>
        <w:t xml:space="preserve"> </w:t>
      </w:r>
      <w:r>
        <w:rPr>
          <w:color w:val="auto"/>
          <w:sz w:val="23"/>
          <w:szCs w:val="23"/>
        </w:rPr>
        <w:t xml:space="preserve">relationship of age-0 Longfin Smelt abundance and outflow has been robust over two different periods in which the abundance of Longfin Smelt sharply declined.  The first decline in abundance occurred in 1986 after the introduction of the Asian clam </w:t>
      </w:r>
      <w:r>
        <w:rPr>
          <w:i/>
          <w:iCs/>
          <w:color w:val="auto"/>
          <w:sz w:val="23"/>
          <w:szCs w:val="23"/>
        </w:rPr>
        <w:t>Potamocorbula amurensis</w:t>
      </w:r>
      <w:r>
        <w:rPr>
          <w:color w:val="auto"/>
          <w:sz w:val="23"/>
          <w:szCs w:val="23"/>
        </w:rPr>
        <w:t xml:space="preserve">, and a second decline occurred in the early 2000s, when several pelagic species declined simultaneously and was termed the “pelagic organism decline (POD)” (Sommer </w:t>
      </w:r>
      <w:r>
        <w:rPr>
          <w:i/>
          <w:iCs/>
          <w:color w:val="auto"/>
          <w:sz w:val="23"/>
          <w:szCs w:val="23"/>
        </w:rPr>
        <w:t>et al</w:t>
      </w:r>
      <w:r>
        <w:rPr>
          <w:color w:val="auto"/>
          <w:sz w:val="23"/>
          <w:szCs w:val="23"/>
        </w:rPr>
        <w:t xml:space="preserve">. 2007; Fish </w:t>
      </w:r>
      <w:r>
        <w:rPr>
          <w:i/>
          <w:iCs/>
          <w:color w:val="auto"/>
          <w:sz w:val="23"/>
          <w:szCs w:val="23"/>
        </w:rPr>
        <w:t>et al</w:t>
      </w:r>
      <w:r>
        <w:rPr>
          <w:color w:val="auto"/>
          <w:sz w:val="23"/>
          <w:szCs w:val="23"/>
        </w:rPr>
        <w:t xml:space="preserve">., 2009; Thomson </w:t>
      </w:r>
      <w:r>
        <w:rPr>
          <w:i/>
          <w:iCs/>
          <w:color w:val="auto"/>
          <w:sz w:val="23"/>
          <w:szCs w:val="23"/>
        </w:rPr>
        <w:t>et al</w:t>
      </w:r>
      <w:r>
        <w:rPr>
          <w:color w:val="auto"/>
          <w:sz w:val="23"/>
          <w:szCs w:val="23"/>
        </w:rPr>
        <w:t xml:space="preserve">. 2010) (Figure E). The second step change in abundance was detected in FMWT and Bay Study MWT catch; however, this change was not observed in the Bay Study otter trawl (Figures E, F). The reduction in Longfin Smelt FMWT abundance index after 1987 has been attributed to the reduction in upper estuary productivity  which declined to very low levels by the mid-1990s (Jassby </w:t>
      </w:r>
      <w:r>
        <w:rPr>
          <w:i/>
          <w:iCs/>
          <w:color w:val="auto"/>
          <w:sz w:val="23"/>
          <w:szCs w:val="23"/>
        </w:rPr>
        <w:t>et al</w:t>
      </w:r>
      <w:r>
        <w:rPr>
          <w:color w:val="auto"/>
          <w:sz w:val="23"/>
          <w:szCs w:val="23"/>
        </w:rPr>
        <w:t xml:space="preserve">. 1995, 2002; Kimmerer and Orsi 1996; Orsi and Mecum 1996; Kimmerer 2002). However, the mechanism resulting in the more recent decline in Longfin Smelt production remains to be determined (MacNally </w:t>
      </w:r>
      <w:r>
        <w:rPr>
          <w:i/>
          <w:iCs/>
          <w:color w:val="auto"/>
          <w:sz w:val="23"/>
          <w:szCs w:val="23"/>
        </w:rPr>
        <w:t>et al</w:t>
      </w:r>
      <w:r>
        <w:rPr>
          <w:color w:val="auto"/>
          <w:sz w:val="23"/>
          <w:szCs w:val="23"/>
        </w:rPr>
        <w:t>. 2010, Thomson et al. 2010).  Several competing hypothesis exist for the decline of Longfin Smelt abundance measured by the FMWT and Bay Study MWT, and are consistent with those proposed for the POD, including reduced food abundance, increased export mortality, predation and poor water quality (Baxter et al 2008).  A potential hypothesis for the discrepancy of the FWMT, Bay MWT with the Bay Study otter trawl is that the difference in the Longfin Smelt abundance index trends are the result of changes in the vertical migration behavior associated with increased water clarity</w:t>
      </w:r>
    </w:p>
    <w:p w:rsidR="00D50B90" w:rsidRDefault="00D50B90" w:rsidP="00D50B90">
      <w:pPr>
        <w:pStyle w:val="Default"/>
        <w:rPr>
          <w:color w:val="auto"/>
          <w:sz w:val="23"/>
          <w:szCs w:val="23"/>
        </w:rPr>
      </w:pPr>
    </w:p>
    <w:p w:rsidR="00D50B90" w:rsidRDefault="00D50B90" w:rsidP="00D50B90">
      <w:pPr>
        <w:pStyle w:val="Default"/>
      </w:pPr>
      <w:r>
        <w:rPr>
          <w:noProof/>
        </w:rPr>
        <w:drawing>
          <wp:inline distT="0" distB="0" distL="0" distR="0">
            <wp:extent cx="5173980" cy="5059680"/>
            <wp:effectExtent l="19050" t="0" r="7620" b="0"/>
            <wp:docPr id="13"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0"/>
                    <a:srcRect/>
                    <a:stretch>
                      <a:fillRect/>
                    </a:stretch>
                  </pic:blipFill>
                  <pic:spPr bwMode="auto">
                    <a:xfrm>
                      <a:off x="0" y="0"/>
                      <a:ext cx="5173980" cy="5059680"/>
                    </a:xfrm>
                    <a:prstGeom prst="rect">
                      <a:avLst/>
                    </a:prstGeom>
                    <a:noFill/>
                    <a:ln w="9525">
                      <a:noFill/>
                      <a:miter lim="800000"/>
                      <a:headEnd/>
                      <a:tailEnd/>
                    </a:ln>
                  </pic:spPr>
                </pic:pic>
              </a:graphicData>
            </a:graphic>
          </wp:inline>
        </w:drawing>
      </w:r>
    </w:p>
    <w:p w:rsidR="00D50B90" w:rsidRDefault="00D50B90" w:rsidP="00D50B90">
      <w:pPr>
        <w:pStyle w:val="Default"/>
      </w:pPr>
    </w:p>
    <w:p w:rsidR="00D50B90" w:rsidRDefault="00D50B90" w:rsidP="00D50B90">
      <w:pPr>
        <w:pStyle w:val="Default"/>
        <w:pageBreakBefore/>
        <w:rPr>
          <w:color w:val="auto"/>
          <w:sz w:val="23"/>
          <w:szCs w:val="23"/>
        </w:rPr>
      </w:pPr>
      <w:r>
        <w:rPr>
          <w:b/>
          <w:bCs/>
          <w:color w:val="auto"/>
          <w:sz w:val="23"/>
          <w:szCs w:val="23"/>
        </w:rPr>
        <w:t>Figure E.</w:t>
      </w:r>
      <w:r>
        <w:rPr>
          <w:color w:val="auto"/>
          <w:sz w:val="23"/>
          <w:szCs w:val="23"/>
        </w:rPr>
        <w:t xml:space="preserve">  Relationships of indices of Longfin Smelt abundance and Delta outflow (Source: Figure 3, Fish </w:t>
      </w:r>
      <w:r>
        <w:rPr>
          <w:i/>
          <w:iCs/>
          <w:color w:val="auto"/>
          <w:sz w:val="23"/>
          <w:szCs w:val="23"/>
        </w:rPr>
        <w:t>et al</w:t>
      </w:r>
      <w:r>
        <w:rPr>
          <w:color w:val="auto"/>
          <w:sz w:val="23"/>
          <w:szCs w:val="23"/>
        </w:rPr>
        <w:t xml:space="preserve">., 2009). </w:t>
      </w:r>
    </w:p>
    <w:p w:rsidR="00D50B90" w:rsidRDefault="00D50B90" w:rsidP="00D50B90">
      <w:pPr>
        <w:pStyle w:val="Default"/>
        <w:rPr>
          <w:color w:val="auto"/>
          <w:sz w:val="23"/>
          <w:szCs w:val="23"/>
        </w:rPr>
      </w:pPr>
      <w:r>
        <w:rPr>
          <w:color w:val="auto"/>
          <w:sz w:val="23"/>
          <w:szCs w:val="23"/>
        </w:rPr>
        <w:t xml:space="preserve"> </w:t>
      </w:r>
    </w:p>
    <w:p w:rsidR="00D50B90" w:rsidRDefault="00D50B90" w:rsidP="00D50B90">
      <w:pPr>
        <w:pStyle w:val="Default"/>
        <w:rPr>
          <w:color w:val="auto"/>
          <w:sz w:val="23"/>
          <w:szCs w:val="23"/>
        </w:rPr>
      </w:pPr>
      <w:r>
        <w:rPr>
          <w:noProof/>
        </w:rPr>
        <w:drawing>
          <wp:inline distT="0" distB="0" distL="0" distR="0">
            <wp:extent cx="4617720" cy="3314700"/>
            <wp:effectExtent l="1905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1"/>
                    <a:srcRect/>
                    <a:stretch>
                      <a:fillRect/>
                    </a:stretch>
                  </pic:blipFill>
                  <pic:spPr bwMode="auto">
                    <a:xfrm>
                      <a:off x="0" y="0"/>
                      <a:ext cx="4617720" cy="3314700"/>
                    </a:xfrm>
                    <a:prstGeom prst="rect">
                      <a:avLst/>
                    </a:prstGeom>
                    <a:noFill/>
                    <a:ln w="9525">
                      <a:noFill/>
                      <a:miter lim="800000"/>
                      <a:headEnd/>
                      <a:tailEnd/>
                    </a:ln>
                  </pic:spPr>
                </pic:pic>
              </a:graphicData>
            </a:graphic>
          </wp:inline>
        </w:drawing>
      </w:r>
    </w:p>
    <w:p w:rsidR="00D50B90" w:rsidRDefault="00D50B90" w:rsidP="00D50B90">
      <w:pPr>
        <w:pStyle w:val="Default"/>
        <w:rPr>
          <w:b/>
          <w:bCs/>
          <w:color w:val="auto"/>
          <w:sz w:val="23"/>
          <w:szCs w:val="23"/>
        </w:rPr>
      </w:pPr>
    </w:p>
    <w:p w:rsidR="00D50B90" w:rsidRDefault="00D50B90" w:rsidP="00D50B90">
      <w:pPr>
        <w:pStyle w:val="Default"/>
        <w:rPr>
          <w:color w:val="auto"/>
          <w:sz w:val="23"/>
          <w:szCs w:val="23"/>
        </w:rPr>
      </w:pPr>
      <w:r>
        <w:rPr>
          <w:b/>
          <w:bCs/>
          <w:color w:val="auto"/>
          <w:sz w:val="23"/>
          <w:szCs w:val="23"/>
        </w:rPr>
        <w:t>Figure F.</w:t>
      </w:r>
      <w:r>
        <w:rPr>
          <w:color w:val="auto"/>
          <w:sz w:val="23"/>
          <w:szCs w:val="23"/>
        </w:rPr>
        <w:t xml:space="preserve"> Longfin Smelt FMWT Index and Bay Study Otter Trawl Index since 1980.  FMWT Index values have declines by nearly two orders of magnitude while Bay Study Otter Trawl values have declined by a little more than 50%.</w:t>
      </w:r>
      <w:r>
        <w:rPr>
          <w:b/>
          <w:bCs/>
          <w:color w:val="auto"/>
          <w:sz w:val="23"/>
          <w:szCs w:val="23"/>
        </w:rPr>
        <w:t xml:space="preserve"> </w:t>
      </w:r>
    </w:p>
    <w:p w:rsidR="00D50B90" w:rsidRDefault="00D50B90" w:rsidP="00D50B90">
      <w:pPr>
        <w:pStyle w:val="Default"/>
        <w:rPr>
          <w:color w:val="auto"/>
          <w:sz w:val="23"/>
          <w:szCs w:val="23"/>
        </w:rPr>
      </w:pPr>
      <w:r>
        <w:rPr>
          <w:b/>
          <w:bCs/>
          <w:color w:val="auto"/>
          <w:sz w:val="23"/>
          <w:szCs w:val="23"/>
        </w:rPr>
        <w:t xml:space="preserve"> </w:t>
      </w:r>
    </w:p>
    <w:p w:rsidR="00D50B90" w:rsidRDefault="00D50B90" w:rsidP="00D50B90">
      <w:pPr>
        <w:pStyle w:val="Default"/>
        <w:rPr>
          <w:color w:val="auto"/>
          <w:sz w:val="23"/>
          <w:szCs w:val="23"/>
        </w:rPr>
      </w:pPr>
      <w:r>
        <w:rPr>
          <w:b/>
          <w:bCs/>
          <w:color w:val="auto"/>
          <w:sz w:val="23"/>
          <w:szCs w:val="23"/>
        </w:rPr>
        <w:t xml:space="preserve">Gaps in our understanding of the biology of Longfin Smelt </w:t>
      </w:r>
    </w:p>
    <w:p w:rsidR="00D50B90" w:rsidRDefault="00D50B90" w:rsidP="00D50B90">
      <w:pPr>
        <w:pStyle w:val="Default"/>
        <w:rPr>
          <w:color w:val="auto"/>
          <w:sz w:val="23"/>
          <w:szCs w:val="23"/>
        </w:rPr>
      </w:pPr>
      <w:r>
        <w:rPr>
          <w:b/>
          <w:bCs/>
          <w:color w:val="auto"/>
          <w:sz w:val="23"/>
          <w:szCs w:val="23"/>
        </w:rPr>
        <w:t xml:space="preserve"> </w:t>
      </w:r>
    </w:p>
    <w:p w:rsidR="00D50B90" w:rsidRDefault="00D50B90" w:rsidP="00D50B90">
      <w:pPr>
        <w:pStyle w:val="Default"/>
        <w:rPr>
          <w:color w:val="auto"/>
          <w:sz w:val="23"/>
          <w:szCs w:val="23"/>
        </w:rPr>
      </w:pPr>
      <w:r>
        <w:rPr>
          <w:b/>
          <w:bCs/>
          <w:color w:val="auto"/>
          <w:sz w:val="23"/>
          <w:szCs w:val="23"/>
        </w:rPr>
        <w:t xml:space="preserve"> </w:t>
      </w:r>
      <w:r>
        <w:rPr>
          <w:color w:val="auto"/>
          <w:sz w:val="23"/>
          <w:szCs w:val="23"/>
        </w:rPr>
        <w:t xml:space="preserve">Through our collaborative efforts to better understand the biology of Longfin Smelt and the potential factors associated with decline in abundance, we have advanced our understanding of the species.  However we have identified several major data gaps that preclude our ability properly manage the species and assess the different factors associated with the abundance of the fish.  The data gaps are primarily associated with recent observations of the spatial distribution of the Longfin Smelt from existing monitoring surveys and new surveys being conducted in habitats not currently sampled by ongoing long-term monitoring programs.  The objectives, questions and hypothesis put forth in this study plan are intended to directly address these data gaps, and provide managers with a better understanding of the biology of the species. A second, related, goal is to explore factors that may be associated with the ability of current survey methods to catch Longfin Smelt and thus monitor population trends.   </w:t>
      </w:r>
    </w:p>
    <w:p w:rsidR="00D50B90" w:rsidRDefault="00D50B90" w:rsidP="00D50B90">
      <w:pPr>
        <w:pStyle w:val="Default"/>
        <w:rPr>
          <w:color w:val="auto"/>
          <w:sz w:val="23"/>
          <w:szCs w:val="23"/>
        </w:rPr>
      </w:pPr>
      <w:r>
        <w:rPr>
          <w:b/>
          <w:bCs/>
          <w:color w:val="auto"/>
          <w:sz w:val="23"/>
          <w:szCs w:val="23"/>
        </w:rPr>
        <w:t xml:space="preserve"> </w:t>
      </w:r>
    </w:p>
    <w:p w:rsidR="00D50B90" w:rsidRDefault="00D50B90" w:rsidP="00D50B90">
      <w:pPr>
        <w:pStyle w:val="Default"/>
        <w:rPr>
          <w:color w:val="auto"/>
          <w:sz w:val="23"/>
          <w:szCs w:val="23"/>
        </w:rPr>
      </w:pPr>
      <w:r>
        <w:rPr>
          <w:b/>
          <w:bCs/>
          <w:color w:val="auto"/>
          <w:sz w:val="23"/>
          <w:szCs w:val="23"/>
        </w:rPr>
        <w:t xml:space="preserve">Research Questions and Hypotheses </w:t>
      </w:r>
    </w:p>
    <w:p w:rsidR="00D50B90" w:rsidRDefault="00D50B90" w:rsidP="00D50B90">
      <w:pPr>
        <w:pStyle w:val="Default"/>
        <w:rPr>
          <w:color w:val="auto"/>
          <w:sz w:val="23"/>
          <w:szCs w:val="23"/>
        </w:rPr>
      </w:pPr>
      <w:r>
        <w:rPr>
          <w:b/>
          <w:bCs/>
          <w:color w:val="auto"/>
          <w:sz w:val="23"/>
          <w:szCs w:val="23"/>
        </w:rPr>
        <w:t xml:space="preserve"> </w:t>
      </w:r>
    </w:p>
    <w:p w:rsidR="00D50B90" w:rsidRDefault="00D50B90" w:rsidP="00D50B90">
      <w:pPr>
        <w:pStyle w:val="Default"/>
        <w:rPr>
          <w:color w:val="auto"/>
          <w:sz w:val="23"/>
          <w:szCs w:val="23"/>
        </w:rPr>
      </w:pPr>
      <w:r>
        <w:rPr>
          <w:i/>
          <w:iCs/>
          <w:color w:val="auto"/>
          <w:sz w:val="23"/>
          <w:szCs w:val="23"/>
        </w:rPr>
        <w:t xml:space="preserve">Longfin Smelt distribution and regional contribution to overall abundance: </w:t>
      </w:r>
      <w:r>
        <w:rPr>
          <w:b/>
          <w:bCs/>
          <w:color w:val="auto"/>
          <w:sz w:val="23"/>
          <w:szCs w:val="23"/>
        </w:rPr>
        <w:t xml:space="preserve"> </w:t>
      </w:r>
      <w:r>
        <w:rPr>
          <w:i/>
          <w:iCs/>
          <w:color w:val="auto"/>
          <w:sz w:val="23"/>
          <w:szCs w:val="23"/>
        </w:rPr>
        <w:t xml:space="preserve"> </w:t>
      </w:r>
    </w:p>
    <w:p w:rsidR="00D50B90" w:rsidRDefault="00D50B90" w:rsidP="00D50B90">
      <w:pPr>
        <w:pStyle w:val="Default"/>
        <w:rPr>
          <w:color w:val="auto"/>
          <w:sz w:val="23"/>
          <w:szCs w:val="23"/>
        </w:rPr>
      </w:pPr>
      <w:r>
        <w:rPr>
          <w:color w:val="auto"/>
          <w:sz w:val="23"/>
          <w:szCs w:val="23"/>
        </w:rPr>
        <w:t>1.</w:t>
      </w:r>
      <w:r>
        <w:rPr>
          <w:rFonts w:ascii="Arial" w:hAnsi="Arial" w:cs="Arial"/>
          <w:color w:val="auto"/>
          <w:sz w:val="23"/>
          <w:szCs w:val="23"/>
        </w:rPr>
        <w:t xml:space="preserve"> </w:t>
      </w:r>
      <w:r>
        <w:rPr>
          <w:color w:val="auto"/>
          <w:sz w:val="23"/>
          <w:szCs w:val="23"/>
        </w:rPr>
        <w:t xml:space="preserve">Do Longfin Smelt spawn in Bay tributaries?   </w:t>
      </w:r>
    </w:p>
    <w:p w:rsidR="00D50B90" w:rsidRDefault="00D50B90" w:rsidP="00D50B90">
      <w:pPr>
        <w:pStyle w:val="Default"/>
        <w:rPr>
          <w:color w:val="auto"/>
          <w:sz w:val="23"/>
          <w:szCs w:val="23"/>
        </w:rPr>
      </w:pPr>
    </w:p>
    <w:p w:rsidR="00D50B90" w:rsidRDefault="00D50B90" w:rsidP="00D50B90">
      <w:pPr>
        <w:pStyle w:val="Default"/>
        <w:rPr>
          <w:color w:val="auto"/>
          <w:sz w:val="23"/>
          <w:szCs w:val="23"/>
        </w:rPr>
      </w:pPr>
      <w:r>
        <w:rPr>
          <w:color w:val="auto"/>
          <w:sz w:val="23"/>
          <w:szCs w:val="23"/>
        </w:rPr>
        <w:t>a.</w:t>
      </w:r>
      <w:r>
        <w:rPr>
          <w:rFonts w:ascii="Arial" w:hAnsi="Arial" w:cs="Arial"/>
          <w:color w:val="auto"/>
          <w:sz w:val="23"/>
          <w:szCs w:val="23"/>
        </w:rPr>
        <w:t xml:space="preserve"> </w:t>
      </w:r>
      <w:proofErr w:type="gramStart"/>
      <w:r>
        <w:rPr>
          <w:color w:val="auto"/>
          <w:sz w:val="23"/>
          <w:szCs w:val="23"/>
        </w:rPr>
        <w:t>H</w:t>
      </w:r>
      <w:r>
        <w:rPr>
          <w:color w:val="auto"/>
          <w:sz w:val="16"/>
          <w:szCs w:val="16"/>
        </w:rPr>
        <w:t xml:space="preserve">o </w:t>
      </w:r>
      <w:r>
        <w:rPr>
          <w:color w:val="auto"/>
          <w:sz w:val="23"/>
          <w:szCs w:val="23"/>
        </w:rPr>
        <w:t>:</w:t>
      </w:r>
      <w:proofErr w:type="gramEnd"/>
      <w:r>
        <w:rPr>
          <w:color w:val="auto"/>
          <w:sz w:val="23"/>
          <w:szCs w:val="23"/>
        </w:rPr>
        <w:t xml:space="preserve">  Longfin Smelt will not be found to spawn in Bay tributaries   </w:t>
      </w:r>
    </w:p>
    <w:p w:rsidR="00D50B90" w:rsidRDefault="00D50B90" w:rsidP="00D50B90">
      <w:pPr>
        <w:pStyle w:val="Default"/>
        <w:rPr>
          <w:color w:val="auto"/>
          <w:sz w:val="23"/>
          <w:szCs w:val="23"/>
        </w:rPr>
      </w:pPr>
    </w:p>
    <w:p w:rsidR="00D50B90" w:rsidRDefault="00D50B90" w:rsidP="00D50B90">
      <w:pPr>
        <w:pStyle w:val="Default"/>
        <w:rPr>
          <w:color w:val="auto"/>
          <w:sz w:val="23"/>
          <w:szCs w:val="23"/>
        </w:rPr>
      </w:pPr>
      <w:proofErr w:type="gramStart"/>
      <w:r>
        <w:rPr>
          <w:color w:val="auto"/>
          <w:sz w:val="23"/>
          <w:szCs w:val="23"/>
        </w:rPr>
        <w:t>H</w:t>
      </w:r>
      <w:r>
        <w:rPr>
          <w:color w:val="auto"/>
          <w:sz w:val="16"/>
          <w:szCs w:val="16"/>
        </w:rPr>
        <w:t xml:space="preserve">a </w:t>
      </w:r>
      <w:r>
        <w:rPr>
          <w:color w:val="auto"/>
          <w:sz w:val="23"/>
          <w:szCs w:val="23"/>
        </w:rPr>
        <w:t>:</w:t>
      </w:r>
      <w:proofErr w:type="gramEnd"/>
      <w:r>
        <w:rPr>
          <w:color w:val="auto"/>
          <w:sz w:val="23"/>
          <w:szCs w:val="23"/>
        </w:rPr>
        <w:t xml:space="preserve">  Longfin Smelt will be found to spawn in Bay tributaries   </w:t>
      </w:r>
    </w:p>
    <w:p w:rsidR="00D50B90" w:rsidRDefault="00D50B90" w:rsidP="00D50B90">
      <w:pPr>
        <w:pStyle w:val="Default"/>
        <w:rPr>
          <w:color w:val="auto"/>
          <w:sz w:val="23"/>
          <w:szCs w:val="23"/>
        </w:rPr>
      </w:pPr>
      <w:r>
        <w:rPr>
          <w:color w:val="auto"/>
          <w:sz w:val="23"/>
          <w:szCs w:val="23"/>
        </w:rPr>
        <w:t xml:space="preserve"> </w:t>
      </w:r>
    </w:p>
    <w:p w:rsidR="00D50B90" w:rsidRDefault="00D50B90" w:rsidP="00D50B90">
      <w:pPr>
        <w:pStyle w:val="Default"/>
        <w:rPr>
          <w:color w:val="auto"/>
          <w:sz w:val="23"/>
          <w:szCs w:val="23"/>
        </w:rPr>
      </w:pPr>
      <w:r>
        <w:rPr>
          <w:color w:val="auto"/>
          <w:sz w:val="23"/>
          <w:szCs w:val="23"/>
        </w:rPr>
        <w:t>2.</w:t>
      </w:r>
      <w:r>
        <w:rPr>
          <w:rFonts w:ascii="Arial" w:hAnsi="Arial" w:cs="Arial"/>
          <w:color w:val="auto"/>
          <w:sz w:val="23"/>
          <w:szCs w:val="23"/>
        </w:rPr>
        <w:t xml:space="preserve"> </w:t>
      </w:r>
      <w:r>
        <w:rPr>
          <w:color w:val="auto"/>
          <w:sz w:val="23"/>
          <w:szCs w:val="23"/>
        </w:rPr>
        <w:t xml:space="preserve">If spawning occurs in Bay tributaries, are there substantial differences in production during wet versus dry years?  </w:t>
      </w:r>
    </w:p>
    <w:p w:rsidR="00D50B90" w:rsidRDefault="00D50B90" w:rsidP="00D50B90">
      <w:pPr>
        <w:pStyle w:val="Default"/>
        <w:rPr>
          <w:color w:val="auto"/>
          <w:sz w:val="23"/>
          <w:szCs w:val="23"/>
        </w:rPr>
      </w:pPr>
    </w:p>
    <w:p w:rsidR="00D50B90" w:rsidRDefault="00D50B90" w:rsidP="00D50B90">
      <w:pPr>
        <w:pStyle w:val="Default"/>
        <w:rPr>
          <w:color w:val="auto"/>
          <w:sz w:val="23"/>
          <w:szCs w:val="23"/>
        </w:rPr>
      </w:pPr>
      <w:r>
        <w:rPr>
          <w:color w:val="auto"/>
          <w:sz w:val="23"/>
          <w:szCs w:val="23"/>
        </w:rPr>
        <w:t>a.</w:t>
      </w:r>
      <w:r>
        <w:rPr>
          <w:rFonts w:ascii="Arial" w:hAnsi="Arial" w:cs="Arial"/>
          <w:color w:val="auto"/>
          <w:sz w:val="23"/>
          <w:szCs w:val="23"/>
        </w:rPr>
        <w:t xml:space="preserve"> </w:t>
      </w:r>
      <w:proofErr w:type="gramStart"/>
      <w:r>
        <w:rPr>
          <w:color w:val="auto"/>
          <w:sz w:val="23"/>
          <w:szCs w:val="23"/>
        </w:rPr>
        <w:t>H</w:t>
      </w:r>
      <w:r>
        <w:rPr>
          <w:color w:val="auto"/>
          <w:sz w:val="16"/>
          <w:szCs w:val="16"/>
        </w:rPr>
        <w:t xml:space="preserve">o </w:t>
      </w:r>
      <w:r>
        <w:rPr>
          <w:color w:val="auto"/>
          <w:sz w:val="23"/>
          <w:szCs w:val="23"/>
        </w:rPr>
        <w:t>:</w:t>
      </w:r>
      <w:proofErr w:type="gramEnd"/>
      <w:r>
        <w:rPr>
          <w:color w:val="auto"/>
          <w:sz w:val="23"/>
          <w:szCs w:val="23"/>
        </w:rPr>
        <w:t xml:space="preserve"> The magnitude of Longfin Smelt production in Bay tributaries does not vary by water year type.    </w:t>
      </w:r>
    </w:p>
    <w:p w:rsidR="00D50B90" w:rsidRDefault="00D50B90" w:rsidP="00D50B90">
      <w:pPr>
        <w:pStyle w:val="Default"/>
        <w:rPr>
          <w:color w:val="auto"/>
          <w:sz w:val="23"/>
          <w:szCs w:val="23"/>
        </w:rPr>
      </w:pPr>
      <w:proofErr w:type="gramStart"/>
      <w:r>
        <w:rPr>
          <w:color w:val="auto"/>
          <w:sz w:val="23"/>
          <w:szCs w:val="23"/>
        </w:rPr>
        <w:t>b</w:t>
      </w:r>
      <w:proofErr w:type="gramEnd"/>
      <w:r>
        <w:rPr>
          <w:color w:val="auto"/>
          <w:sz w:val="23"/>
          <w:szCs w:val="23"/>
        </w:rPr>
        <w:t>.</w:t>
      </w:r>
      <w:r>
        <w:rPr>
          <w:rFonts w:ascii="Arial" w:hAnsi="Arial" w:cs="Arial"/>
          <w:color w:val="auto"/>
          <w:sz w:val="23"/>
          <w:szCs w:val="23"/>
        </w:rPr>
        <w:t xml:space="preserve"> </w:t>
      </w:r>
      <w:r>
        <w:rPr>
          <w:color w:val="auto"/>
          <w:sz w:val="23"/>
          <w:szCs w:val="23"/>
        </w:rPr>
        <w:t>H</w:t>
      </w:r>
      <w:r>
        <w:rPr>
          <w:color w:val="auto"/>
          <w:sz w:val="16"/>
          <w:szCs w:val="16"/>
        </w:rPr>
        <w:t xml:space="preserve">a </w:t>
      </w:r>
      <w:r>
        <w:rPr>
          <w:color w:val="auto"/>
          <w:sz w:val="23"/>
          <w:szCs w:val="23"/>
        </w:rPr>
        <w:t xml:space="preserve">: The magnitude of Longfin Smelt production in Bay tributaries is substantially higher in wet years.   </w:t>
      </w:r>
    </w:p>
    <w:p w:rsidR="00D50B90" w:rsidRDefault="00D50B90" w:rsidP="00D50B90">
      <w:pPr>
        <w:pStyle w:val="Default"/>
        <w:rPr>
          <w:color w:val="auto"/>
          <w:sz w:val="23"/>
          <w:szCs w:val="23"/>
        </w:rPr>
      </w:pPr>
    </w:p>
    <w:p w:rsidR="00D50B90" w:rsidRDefault="00D50B90" w:rsidP="00D50B90">
      <w:pPr>
        <w:pStyle w:val="Default"/>
        <w:rPr>
          <w:color w:val="auto"/>
          <w:sz w:val="23"/>
          <w:szCs w:val="23"/>
        </w:rPr>
      </w:pPr>
      <w:r>
        <w:rPr>
          <w:color w:val="auto"/>
          <w:sz w:val="23"/>
          <w:szCs w:val="23"/>
        </w:rPr>
        <w:t>3.</w:t>
      </w:r>
      <w:r>
        <w:rPr>
          <w:rFonts w:ascii="Arial" w:hAnsi="Arial" w:cs="Arial"/>
          <w:color w:val="auto"/>
          <w:sz w:val="23"/>
          <w:szCs w:val="23"/>
        </w:rPr>
        <w:t xml:space="preserve"> </w:t>
      </w:r>
      <w:r>
        <w:rPr>
          <w:color w:val="auto"/>
          <w:sz w:val="23"/>
          <w:szCs w:val="23"/>
        </w:rPr>
        <w:t xml:space="preserve">Is Longfin Smelt larval production in Bay tributaries sufficient to influence the abundance indices of YOY and adult (age 1+) Longfin Smelt captured by DFW surveys in the estuary?  How does the contribution of Bay tributary spawning to year class strength vary in response to variation in hydrologic conditions (e.g., wet vs. dry years, etc.)?  </w:t>
      </w:r>
    </w:p>
    <w:p w:rsidR="00D50B90" w:rsidRDefault="00D50B90" w:rsidP="00D50B90">
      <w:pPr>
        <w:pStyle w:val="Default"/>
        <w:rPr>
          <w:color w:val="auto"/>
          <w:sz w:val="23"/>
          <w:szCs w:val="23"/>
        </w:rPr>
      </w:pPr>
    </w:p>
    <w:p w:rsidR="00D50B90" w:rsidRDefault="00D50B90" w:rsidP="00D50B90">
      <w:pPr>
        <w:pStyle w:val="Default"/>
        <w:rPr>
          <w:color w:val="auto"/>
          <w:sz w:val="23"/>
          <w:szCs w:val="23"/>
        </w:rPr>
      </w:pPr>
      <w:r>
        <w:rPr>
          <w:color w:val="auto"/>
          <w:sz w:val="23"/>
          <w:szCs w:val="23"/>
        </w:rPr>
        <w:t>a.</w:t>
      </w:r>
      <w:r>
        <w:rPr>
          <w:rFonts w:ascii="Arial" w:hAnsi="Arial" w:cs="Arial"/>
          <w:color w:val="auto"/>
          <w:sz w:val="23"/>
          <w:szCs w:val="23"/>
        </w:rPr>
        <w:t xml:space="preserve"> </w:t>
      </w:r>
      <w:proofErr w:type="gramStart"/>
      <w:r>
        <w:rPr>
          <w:color w:val="auto"/>
          <w:sz w:val="23"/>
          <w:szCs w:val="23"/>
        </w:rPr>
        <w:t>H</w:t>
      </w:r>
      <w:r>
        <w:rPr>
          <w:color w:val="auto"/>
          <w:sz w:val="16"/>
          <w:szCs w:val="16"/>
        </w:rPr>
        <w:t xml:space="preserve">o </w:t>
      </w:r>
      <w:r>
        <w:rPr>
          <w:color w:val="auto"/>
          <w:sz w:val="23"/>
          <w:szCs w:val="23"/>
        </w:rPr>
        <w:t>:</w:t>
      </w:r>
      <w:proofErr w:type="gramEnd"/>
      <w:r>
        <w:rPr>
          <w:color w:val="auto"/>
          <w:sz w:val="23"/>
          <w:szCs w:val="23"/>
        </w:rPr>
        <w:t xml:space="preserve"> Larval production in Bay tributaries does not influence the abundance index of YOY and/or adult Longfin Smelt.    </w:t>
      </w:r>
    </w:p>
    <w:p w:rsidR="00D50B90" w:rsidRDefault="00D50B90" w:rsidP="00D50B90">
      <w:pPr>
        <w:pStyle w:val="Default"/>
        <w:rPr>
          <w:color w:val="auto"/>
          <w:sz w:val="23"/>
          <w:szCs w:val="23"/>
        </w:rPr>
      </w:pPr>
      <w:r>
        <w:rPr>
          <w:color w:val="auto"/>
          <w:sz w:val="23"/>
          <w:szCs w:val="23"/>
        </w:rPr>
        <w:t>b.</w:t>
      </w:r>
      <w:r>
        <w:rPr>
          <w:rFonts w:ascii="Arial" w:hAnsi="Arial" w:cs="Arial"/>
          <w:color w:val="auto"/>
          <w:sz w:val="23"/>
          <w:szCs w:val="23"/>
        </w:rPr>
        <w:t xml:space="preserve"> </w:t>
      </w:r>
      <w:proofErr w:type="gramStart"/>
      <w:r>
        <w:rPr>
          <w:color w:val="auto"/>
          <w:sz w:val="23"/>
          <w:szCs w:val="23"/>
        </w:rPr>
        <w:t>H</w:t>
      </w:r>
      <w:r>
        <w:rPr>
          <w:color w:val="auto"/>
          <w:sz w:val="16"/>
          <w:szCs w:val="16"/>
        </w:rPr>
        <w:t xml:space="preserve">a1 </w:t>
      </w:r>
      <w:r>
        <w:rPr>
          <w:color w:val="auto"/>
          <w:sz w:val="23"/>
          <w:szCs w:val="23"/>
        </w:rPr>
        <w:t>:</w:t>
      </w:r>
      <w:proofErr w:type="gramEnd"/>
      <w:r>
        <w:rPr>
          <w:color w:val="auto"/>
          <w:sz w:val="23"/>
          <w:szCs w:val="23"/>
        </w:rPr>
        <w:t xml:space="preserve"> Larval production in Bay tributaries does influence the abundance index of YOY and adult Longfin Smelt.   </w:t>
      </w:r>
    </w:p>
    <w:p w:rsidR="00D50B90" w:rsidRDefault="00D50B90" w:rsidP="00D50B90">
      <w:pPr>
        <w:pStyle w:val="Default"/>
        <w:rPr>
          <w:color w:val="auto"/>
          <w:sz w:val="23"/>
          <w:szCs w:val="23"/>
        </w:rPr>
      </w:pPr>
    </w:p>
    <w:p w:rsidR="00D50B90" w:rsidRDefault="00D50B90" w:rsidP="00D50B90">
      <w:pPr>
        <w:pStyle w:val="Default"/>
        <w:rPr>
          <w:color w:val="auto"/>
          <w:sz w:val="23"/>
          <w:szCs w:val="23"/>
        </w:rPr>
      </w:pPr>
      <w:r>
        <w:rPr>
          <w:color w:val="auto"/>
          <w:sz w:val="23"/>
          <w:szCs w:val="23"/>
        </w:rPr>
        <w:t>c.</w:t>
      </w:r>
      <w:r>
        <w:rPr>
          <w:rFonts w:ascii="Arial" w:hAnsi="Arial" w:cs="Arial"/>
          <w:color w:val="auto"/>
          <w:sz w:val="23"/>
          <w:szCs w:val="23"/>
        </w:rPr>
        <w:t xml:space="preserve"> </w:t>
      </w:r>
      <w:proofErr w:type="gramStart"/>
      <w:r>
        <w:rPr>
          <w:color w:val="auto"/>
          <w:sz w:val="23"/>
          <w:szCs w:val="23"/>
        </w:rPr>
        <w:t>H</w:t>
      </w:r>
      <w:r>
        <w:rPr>
          <w:color w:val="auto"/>
          <w:sz w:val="16"/>
          <w:szCs w:val="16"/>
        </w:rPr>
        <w:t>a2</w:t>
      </w:r>
      <w:r>
        <w:rPr>
          <w:color w:val="auto"/>
          <w:sz w:val="23"/>
          <w:szCs w:val="23"/>
        </w:rPr>
        <w:t xml:space="preserve"> :</w:t>
      </w:r>
      <w:proofErr w:type="gramEnd"/>
      <w:r>
        <w:rPr>
          <w:color w:val="auto"/>
          <w:sz w:val="23"/>
          <w:szCs w:val="23"/>
        </w:rPr>
        <w:t xml:space="preserve"> The magnitude of tributary spawning and the survival of Longfin Smelt spawned in Bay tributaries (i.e., contribution of tributary spawning to population abundance of juveniles and adults) varies among years in response to hydrologic conditions.   </w:t>
      </w:r>
    </w:p>
    <w:p w:rsidR="00D50B90" w:rsidRDefault="00D50B90" w:rsidP="00D50B90">
      <w:pPr>
        <w:pStyle w:val="Default"/>
        <w:rPr>
          <w:color w:val="auto"/>
          <w:sz w:val="23"/>
          <w:szCs w:val="23"/>
        </w:rPr>
      </w:pPr>
    </w:p>
    <w:p w:rsidR="00C64AE0" w:rsidRDefault="00D50B90" w:rsidP="00D50B90">
      <w:pPr>
        <w:pStyle w:val="Default"/>
        <w:rPr>
          <w:color w:val="auto"/>
          <w:sz w:val="23"/>
          <w:szCs w:val="23"/>
        </w:rPr>
      </w:pPr>
      <w:r>
        <w:rPr>
          <w:color w:val="auto"/>
          <w:sz w:val="23"/>
          <w:szCs w:val="23"/>
        </w:rPr>
        <w:t>4.</w:t>
      </w:r>
      <w:r>
        <w:rPr>
          <w:rFonts w:ascii="Arial" w:hAnsi="Arial" w:cs="Arial"/>
          <w:color w:val="auto"/>
          <w:sz w:val="23"/>
          <w:szCs w:val="23"/>
        </w:rPr>
        <w:t xml:space="preserve"> </w:t>
      </w:r>
      <w:r>
        <w:rPr>
          <w:color w:val="auto"/>
          <w:sz w:val="23"/>
          <w:szCs w:val="23"/>
        </w:rPr>
        <w:t xml:space="preserve">Will Bay tributaries have unique geochemical signatures that allow identification of regional geographic areas of production (e.g., differentiate production in Bay tributaries from Sacramento and San Joaquin river production) and, under the best case scenario, have geochemical signatures that would allow differentiation of production among individual tributaries?   </w:t>
      </w:r>
    </w:p>
    <w:p w:rsidR="00C64AE0" w:rsidRDefault="00C64AE0" w:rsidP="00D50B90">
      <w:pPr>
        <w:pStyle w:val="Default"/>
        <w:rPr>
          <w:color w:val="auto"/>
          <w:sz w:val="23"/>
          <w:szCs w:val="23"/>
        </w:rPr>
      </w:pPr>
    </w:p>
    <w:p w:rsidR="00D50B90" w:rsidRDefault="00D50B90" w:rsidP="00D50B90">
      <w:pPr>
        <w:pStyle w:val="Default"/>
        <w:rPr>
          <w:color w:val="auto"/>
          <w:sz w:val="23"/>
          <w:szCs w:val="23"/>
        </w:rPr>
      </w:pPr>
      <w:r>
        <w:rPr>
          <w:color w:val="auto"/>
          <w:sz w:val="23"/>
          <w:szCs w:val="23"/>
        </w:rPr>
        <w:t>a.</w:t>
      </w:r>
      <w:r>
        <w:rPr>
          <w:rFonts w:ascii="Arial" w:hAnsi="Arial" w:cs="Arial"/>
          <w:color w:val="auto"/>
          <w:sz w:val="23"/>
          <w:szCs w:val="23"/>
        </w:rPr>
        <w:t xml:space="preserve"> </w:t>
      </w:r>
      <w:proofErr w:type="gramStart"/>
      <w:r>
        <w:rPr>
          <w:color w:val="auto"/>
          <w:sz w:val="23"/>
          <w:szCs w:val="23"/>
        </w:rPr>
        <w:t>H</w:t>
      </w:r>
      <w:r>
        <w:rPr>
          <w:color w:val="auto"/>
          <w:sz w:val="16"/>
          <w:szCs w:val="16"/>
        </w:rPr>
        <w:t xml:space="preserve">o </w:t>
      </w:r>
      <w:r>
        <w:rPr>
          <w:color w:val="auto"/>
          <w:sz w:val="23"/>
          <w:szCs w:val="23"/>
        </w:rPr>
        <w:t>:</w:t>
      </w:r>
      <w:proofErr w:type="gramEnd"/>
      <w:r>
        <w:rPr>
          <w:color w:val="auto"/>
          <w:sz w:val="23"/>
          <w:szCs w:val="23"/>
        </w:rPr>
        <w:t xml:space="preserve"> Geochemical signatures will not differ among the Sacramento and San Joaquin rivers and Bay tributaries.  </w:t>
      </w:r>
    </w:p>
    <w:p w:rsidR="00D50B90" w:rsidRDefault="00D50B90" w:rsidP="00D50B90">
      <w:pPr>
        <w:pStyle w:val="Default"/>
        <w:rPr>
          <w:color w:val="auto"/>
          <w:sz w:val="23"/>
          <w:szCs w:val="23"/>
        </w:rPr>
      </w:pPr>
      <w:proofErr w:type="gramStart"/>
      <w:r>
        <w:rPr>
          <w:color w:val="auto"/>
          <w:sz w:val="23"/>
          <w:szCs w:val="23"/>
        </w:rPr>
        <w:t>b</w:t>
      </w:r>
      <w:proofErr w:type="gramEnd"/>
      <w:r>
        <w:rPr>
          <w:color w:val="auto"/>
          <w:sz w:val="23"/>
          <w:szCs w:val="23"/>
        </w:rPr>
        <w:t>.</w:t>
      </w:r>
      <w:r>
        <w:rPr>
          <w:rFonts w:ascii="Arial" w:hAnsi="Arial" w:cs="Arial"/>
          <w:color w:val="auto"/>
          <w:sz w:val="23"/>
          <w:szCs w:val="23"/>
        </w:rPr>
        <w:t xml:space="preserve"> </w:t>
      </w:r>
      <w:r>
        <w:rPr>
          <w:color w:val="auto"/>
          <w:sz w:val="23"/>
          <w:szCs w:val="23"/>
        </w:rPr>
        <w:t>H</w:t>
      </w:r>
      <w:r>
        <w:rPr>
          <w:color w:val="auto"/>
          <w:sz w:val="16"/>
          <w:szCs w:val="16"/>
        </w:rPr>
        <w:t xml:space="preserve">a </w:t>
      </w:r>
      <w:r>
        <w:rPr>
          <w:color w:val="auto"/>
          <w:sz w:val="23"/>
          <w:szCs w:val="23"/>
        </w:rPr>
        <w:t xml:space="preserve">: Geochemical signatures will be sufficiently different to discriminate between the Sacramento and San Joaquin rivers and Bay tributaries and possibly among individual Bay tributaries.   </w:t>
      </w:r>
    </w:p>
    <w:p w:rsidR="00D50B90" w:rsidRDefault="00D50B90" w:rsidP="00D50B90">
      <w:pPr>
        <w:pStyle w:val="Default"/>
        <w:pageBreakBefore/>
        <w:rPr>
          <w:color w:val="auto"/>
          <w:sz w:val="23"/>
          <w:szCs w:val="23"/>
        </w:rPr>
      </w:pPr>
    </w:p>
    <w:p w:rsidR="00D50B90" w:rsidRDefault="00D50B90" w:rsidP="00D50B90">
      <w:pPr>
        <w:pStyle w:val="Default"/>
        <w:rPr>
          <w:color w:val="auto"/>
          <w:sz w:val="23"/>
          <w:szCs w:val="23"/>
        </w:rPr>
      </w:pPr>
      <w:r>
        <w:rPr>
          <w:color w:val="auto"/>
          <w:sz w:val="23"/>
          <w:szCs w:val="23"/>
        </w:rPr>
        <w:t>5.</w:t>
      </w:r>
      <w:r>
        <w:rPr>
          <w:rFonts w:ascii="Arial" w:hAnsi="Arial" w:cs="Arial"/>
          <w:color w:val="auto"/>
          <w:sz w:val="23"/>
          <w:szCs w:val="23"/>
        </w:rPr>
        <w:t xml:space="preserve"> </w:t>
      </w:r>
      <w:r>
        <w:rPr>
          <w:color w:val="auto"/>
          <w:sz w:val="23"/>
          <w:szCs w:val="23"/>
        </w:rPr>
        <w:t>If geochemical signatures are discernible among geographical areas and salinity zones, what is the relative contribution of larvae rearing in different geographical areas and salinity zones to the YOY and adult (age 1+) population?  a.</w:t>
      </w:r>
      <w:r>
        <w:rPr>
          <w:rFonts w:ascii="Arial" w:hAnsi="Arial" w:cs="Arial"/>
          <w:color w:val="auto"/>
          <w:sz w:val="23"/>
          <w:szCs w:val="23"/>
        </w:rPr>
        <w:t xml:space="preserve"> </w:t>
      </w:r>
      <w:r>
        <w:rPr>
          <w:color w:val="auto"/>
          <w:sz w:val="23"/>
          <w:szCs w:val="23"/>
        </w:rPr>
        <w:t>H</w:t>
      </w:r>
      <w:r>
        <w:rPr>
          <w:color w:val="auto"/>
          <w:sz w:val="16"/>
          <w:szCs w:val="16"/>
        </w:rPr>
        <w:t>o</w:t>
      </w:r>
      <w:r>
        <w:rPr>
          <w:color w:val="auto"/>
          <w:sz w:val="23"/>
          <w:szCs w:val="23"/>
        </w:rPr>
        <w:t xml:space="preserve">:  Most Longfin Smelt production originates from upstream areas, specifically the low salinity zone of the Sacramento and San Joaquin rivers.  </w:t>
      </w:r>
    </w:p>
    <w:p w:rsidR="00D50B90" w:rsidRDefault="00D50B90" w:rsidP="00D50B90">
      <w:pPr>
        <w:pStyle w:val="Default"/>
        <w:rPr>
          <w:color w:val="auto"/>
          <w:sz w:val="23"/>
          <w:szCs w:val="23"/>
        </w:rPr>
      </w:pPr>
      <w:proofErr w:type="gramStart"/>
      <w:r>
        <w:rPr>
          <w:color w:val="auto"/>
          <w:sz w:val="23"/>
          <w:szCs w:val="23"/>
        </w:rPr>
        <w:t>b</w:t>
      </w:r>
      <w:proofErr w:type="gramEnd"/>
      <w:r>
        <w:rPr>
          <w:color w:val="auto"/>
          <w:sz w:val="23"/>
          <w:szCs w:val="23"/>
        </w:rPr>
        <w:t>.</w:t>
      </w:r>
      <w:r>
        <w:rPr>
          <w:rFonts w:ascii="Arial" w:hAnsi="Arial" w:cs="Arial"/>
          <w:color w:val="auto"/>
          <w:sz w:val="23"/>
          <w:szCs w:val="23"/>
        </w:rPr>
        <w:t xml:space="preserve"> </w:t>
      </w:r>
      <w:r>
        <w:rPr>
          <w:color w:val="auto"/>
          <w:sz w:val="23"/>
          <w:szCs w:val="23"/>
        </w:rPr>
        <w:t>H</w:t>
      </w:r>
      <w:r>
        <w:rPr>
          <w:color w:val="auto"/>
          <w:sz w:val="16"/>
          <w:szCs w:val="16"/>
        </w:rPr>
        <w:t>a</w:t>
      </w:r>
      <w:r>
        <w:rPr>
          <w:color w:val="auto"/>
          <w:sz w:val="23"/>
          <w:szCs w:val="23"/>
        </w:rPr>
        <w:t xml:space="preserve">:  Bay and Bay tributary production is a major contributor to the Longfin Smelt population. </w:t>
      </w:r>
    </w:p>
    <w:p w:rsidR="00D50B90" w:rsidRDefault="00D50B90" w:rsidP="00D50B90">
      <w:pPr>
        <w:pStyle w:val="Default"/>
        <w:rPr>
          <w:color w:val="auto"/>
          <w:sz w:val="23"/>
          <w:szCs w:val="23"/>
        </w:rPr>
      </w:pPr>
      <w:r>
        <w:rPr>
          <w:color w:val="auto"/>
          <w:sz w:val="23"/>
          <w:szCs w:val="23"/>
        </w:rPr>
        <w:t xml:space="preserve"> </w:t>
      </w:r>
    </w:p>
    <w:p w:rsidR="00D50B90" w:rsidRDefault="00D50B90" w:rsidP="00D50B90">
      <w:pPr>
        <w:pStyle w:val="Default"/>
        <w:rPr>
          <w:color w:val="auto"/>
          <w:sz w:val="23"/>
          <w:szCs w:val="23"/>
        </w:rPr>
      </w:pPr>
      <w:r>
        <w:rPr>
          <w:color w:val="auto"/>
          <w:sz w:val="23"/>
          <w:szCs w:val="23"/>
        </w:rPr>
        <w:t>6.</w:t>
      </w:r>
      <w:r>
        <w:rPr>
          <w:rFonts w:ascii="Arial" w:hAnsi="Arial" w:cs="Arial"/>
          <w:color w:val="auto"/>
          <w:sz w:val="23"/>
          <w:szCs w:val="23"/>
        </w:rPr>
        <w:t xml:space="preserve"> </w:t>
      </w:r>
      <w:r>
        <w:rPr>
          <w:color w:val="auto"/>
          <w:sz w:val="23"/>
          <w:szCs w:val="23"/>
        </w:rPr>
        <w:t>Will geochemical signatures of the Bay differ from the nearshore marine coastal waters such that fish moving into or out of San Francisco Bay could be identified?  a.</w:t>
      </w:r>
      <w:r>
        <w:rPr>
          <w:rFonts w:ascii="Arial" w:hAnsi="Arial" w:cs="Arial"/>
          <w:color w:val="auto"/>
          <w:sz w:val="23"/>
          <w:szCs w:val="23"/>
        </w:rPr>
        <w:t xml:space="preserve"> </w:t>
      </w:r>
      <w:proofErr w:type="gramStart"/>
      <w:r>
        <w:rPr>
          <w:color w:val="auto"/>
          <w:sz w:val="23"/>
          <w:szCs w:val="23"/>
        </w:rPr>
        <w:t>H</w:t>
      </w:r>
      <w:r>
        <w:rPr>
          <w:color w:val="auto"/>
          <w:sz w:val="16"/>
          <w:szCs w:val="16"/>
        </w:rPr>
        <w:t xml:space="preserve">o </w:t>
      </w:r>
      <w:r>
        <w:rPr>
          <w:color w:val="auto"/>
          <w:sz w:val="23"/>
          <w:szCs w:val="23"/>
        </w:rPr>
        <w:t>:</w:t>
      </w:r>
      <w:proofErr w:type="gramEnd"/>
      <w:r>
        <w:rPr>
          <w:color w:val="auto"/>
          <w:sz w:val="23"/>
          <w:szCs w:val="23"/>
        </w:rPr>
        <w:t xml:space="preserve"> Geochemical signatures of Longfin Smelt in San Francisco Bay will not differ from the nearshore coastal environment.  </w:t>
      </w:r>
    </w:p>
    <w:p w:rsidR="00D50B90" w:rsidRDefault="00D50B90" w:rsidP="00D50B90">
      <w:pPr>
        <w:pStyle w:val="Default"/>
        <w:rPr>
          <w:color w:val="auto"/>
          <w:sz w:val="23"/>
          <w:szCs w:val="23"/>
        </w:rPr>
      </w:pPr>
      <w:proofErr w:type="gramStart"/>
      <w:r>
        <w:rPr>
          <w:color w:val="auto"/>
          <w:sz w:val="23"/>
          <w:szCs w:val="23"/>
        </w:rPr>
        <w:t>b</w:t>
      </w:r>
      <w:proofErr w:type="gramEnd"/>
      <w:r>
        <w:rPr>
          <w:color w:val="auto"/>
          <w:sz w:val="23"/>
          <w:szCs w:val="23"/>
        </w:rPr>
        <w:t>.</w:t>
      </w:r>
      <w:r>
        <w:rPr>
          <w:rFonts w:ascii="Arial" w:hAnsi="Arial" w:cs="Arial"/>
          <w:color w:val="auto"/>
          <w:sz w:val="23"/>
          <w:szCs w:val="23"/>
        </w:rPr>
        <w:t xml:space="preserve"> </w:t>
      </w:r>
      <w:r>
        <w:rPr>
          <w:color w:val="auto"/>
          <w:sz w:val="23"/>
          <w:szCs w:val="23"/>
        </w:rPr>
        <w:t>H</w:t>
      </w:r>
      <w:r>
        <w:rPr>
          <w:color w:val="auto"/>
          <w:sz w:val="16"/>
          <w:szCs w:val="16"/>
        </w:rPr>
        <w:t xml:space="preserve">a </w:t>
      </w:r>
      <w:r>
        <w:rPr>
          <w:color w:val="auto"/>
          <w:sz w:val="23"/>
          <w:szCs w:val="23"/>
        </w:rPr>
        <w:t xml:space="preserve">: Geochemical signatures of Longfin Smelt in San Francisco Bay will be significantly  different from the nearshore coastal environment.  </w:t>
      </w:r>
    </w:p>
    <w:p w:rsidR="00D50B90" w:rsidRDefault="00D50B90" w:rsidP="00D50B90">
      <w:pPr>
        <w:pStyle w:val="Default"/>
        <w:rPr>
          <w:color w:val="auto"/>
          <w:sz w:val="23"/>
          <w:szCs w:val="23"/>
        </w:rPr>
      </w:pPr>
    </w:p>
    <w:p w:rsidR="00D50B90" w:rsidRDefault="00D50B90" w:rsidP="00D50B90">
      <w:pPr>
        <w:pStyle w:val="Default"/>
        <w:rPr>
          <w:color w:val="auto"/>
          <w:sz w:val="23"/>
          <w:szCs w:val="23"/>
        </w:rPr>
      </w:pPr>
    </w:p>
    <w:p w:rsidR="00D50B90" w:rsidRDefault="00D50B90" w:rsidP="00D50B90">
      <w:pPr>
        <w:pStyle w:val="Default"/>
        <w:rPr>
          <w:color w:val="auto"/>
          <w:sz w:val="23"/>
          <w:szCs w:val="23"/>
        </w:rPr>
      </w:pPr>
      <w:r>
        <w:rPr>
          <w:i/>
          <w:iCs/>
          <w:color w:val="auto"/>
          <w:sz w:val="23"/>
          <w:szCs w:val="23"/>
        </w:rPr>
        <w:t xml:space="preserve">Longfin </w:t>
      </w:r>
      <w:proofErr w:type="gramStart"/>
      <w:r>
        <w:rPr>
          <w:i/>
          <w:iCs/>
          <w:color w:val="auto"/>
          <w:sz w:val="23"/>
          <w:szCs w:val="23"/>
        </w:rPr>
        <w:t>Smelt</w:t>
      </w:r>
      <w:proofErr w:type="gramEnd"/>
      <w:r>
        <w:rPr>
          <w:i/>
          <w:iCs/>
          <w:color w:val="auto"/>
          <w:sz w:val="23"/>
          <w:szCs w:val="23"/>
        </w:rPr>
        <w:t xml:space="preserve"> vertical migration behavior. </w:t>
      </w:r>
    </w:p>
    <w:p w:rsidR="00D50B90" w:rsidRDefault="00D50B90" w:rsidP="00D50B90">
      <w:pPr>
        <w:pStyle w:val="Default"/>
        <w:rPr>
          <w:color w:val="auto"/>
          <w:sz w:val="23"/>
          <w:szCs w:val="23"/>
        </w:rPr>
      </w:pPr>
      <w:r>
        <w:rPr>
          <w:color w:val="auto"/>
          <w:sz w:val="23"/>
          <w:szCs w:val="23"/>
        </w:rPr>
        <w:t xml:space="preserve"> </w:t>
      </w:r>
    </w:p>
    <w:p w:rsidR="00D50B90" w:rsidRDefault="00D50B90" w:rsidP="00D50B90">
      <w:pPr>
        <w:pStyle w:val="Default"/>
        <w:rPr>
          <w:color w:val="auto"/>
          <w:sz w:val="23"/>
          <w:szCs w:val="23"/>
        </w:rPr>
      </w:pPr>
      <w:r>
        <w:rPr>
          <w:color w:val="auto"/>
          <w:sz w:val="23"/>
          <w:szCs w:val="23"/>
        </w:rPr>
        <w:t>7.</w:t>
      </w:r>
      <w:r>
        <w:rPr>
          <w:rFonts w:ascii="Arial" w:hAnsi="Arial" w:cs="Arial"/>
          <w:color w:val="auto"/>
          <w:sz w:val="23"/>
          <w:szCs w:val="23"/>
        </w:rPr>
        <w:t xml:space="preserve"> </w:t>
      </w:r>
      <w:r>
        <w:rPr>
          <w:color w:val="auto"/>
          <w:sz w:val="23"/>
          <w:szCs w:val="23"/>
        </w:rPr>
        <w:t xml:space="preserve">Do Longfin Smelt undergo a diel (daily) or tidal migration in the water column? If present, does this behavior vary regionally (i.e., in central San Francisco Bay vs. Suisun Bay)? </w:t>
      </w:r>
    </w:p>
    <w:p w:rsidR="00D50B90" w:rsidRDefault="00D50B90" w:rsidP="00D50B90">
      <w:pPr>
        <w:pStyle w:val="Default"/>
        <w:rPr>
          <w:color w:val="auto"/>
          <w:sz w:val="23"/>
          <w:szCs w:val="23"/>
        </w:rPr>
      </w:pPr>
      <w:r>
        <w:rPr>
          <w:color w:val="auto"/>
          <w:sz w:val="23"/>
          <w:szCs w:val="23"/>
        </w:rPr>
        <w:t xml:space="preserve"> </w:t>
      </w:r>
    </w:p>
    <w:p w:rsidR="00D50B90" w:rsidRDefault="00D50B90" w:rsidP="00D50B90">
      <w:pPr>
        <w:pStyle w:val="Default"/>
        <w:rPr>
          <w:color w:val="auto"/>
          <w:sz w:val="23"/>
          <w:szCs w:val="23"/>
        </w:rPr>
      </w:pPr>
      <w:r>
        <w:rPr>
          <w:color w:val="auto"/>
          <w:sz w:val="23"/>
          <w:szCs w:val="23"/>
        </w:rPr>
        <w:t>a. H</w:t>
      </w:r>
      <w:r>
        <w:rPr>
          <w:color w:val="auto"/>
          <w:sz w:val="16"/>
          <w:szCs w:val="16"/>
        </w:rPr>
        <w:t>0</w:t>
      </w:r>
      <w:r>
        <w:rPr>
          <w:color w:val="auto"/>
          <w:sz w:val="23"/>
          <w:szCs w:val="23"/>
        </w:rPr>
        <w:t xml:space="preserve">: Longfin Smelt </w:t>
      </w:r>
      <w:proofErr w:type="gramStart"/>
      <w:r>
        <w:rPr>
          <w:color w:val="auto"/>
          <w:sz w:val="23"/>
          <w:szCs w:val="23"/>
        </w:rPr>
        <w:t>do</w:t>
      </w:r>
      <w:proofErr w:type="gramEnd"/>
      <w:r>
        <w:rPr>
          <w:color w:val="auto"/>
          <w:sz w:val="23"/>
          <w:szCs w:val="23"/>
        </w:rPr>
        <w:t xml:space="preserve"> not exhibit any diel or tidal vertical migration behavior: catch in the upper part of the water column (as measured by FMWT and Bay MWT) and deeper waters (as measured by the Bay otter trawl) do not vary between night and day, or over tidal cycles. </w:t>
      </w:r>
    </w:p>
    <w:p w:rsidR="00D50B90" w:rsidRDefault="00D50B90" w:rsidP="00D50B90">
      <w:pPr>
        <w:pStyle w:val="Default"/>
        <w:rPr>
          <w:color w:val="auto"/>
          <w:sz w:val="23"/>
          <w:szCs w:val="23"/>
        </w:rPr>
      </w:pPr>
      <w:r>
        <w:rPr>
          <w:color w:val="auto"/>
          <w:sz w:val="23"/>
          <w:szCs w:val="23"/>
        </w:rPr>
        <w:t>b. H</w:t>
      </w:r>
      <w:r>
        <w:rPr>
          <w:color w:val="auto"/>
          <w:sz w:val="16"/>
          <w:szCs w:val="16"/>
        </w:rPr>
        <w:t>a1</w:t>
      </w:r>
      <w:r>
        <w:rPr>
          <w:color w:val="auto"/>
          <w:sz w:val="23"/>
          <w:szCs w:val="23"/>
        </w:rPr>
        <w:t xml:space="preserve">:  Longfin Smelt do exhibit diel or tidal vertical migration behavior: catch in the upper part of the water column (as measured by FMWT and Bay MWT) and deeper waters (as measured by the Bay otter trawl) varies between night and day, or over tidal cycles, or both.  </w:t>
      </w:r>
    </w:p>
    <w:p w:rsidR="00D50B90" w:rsidRDefault="00D50B90" w:rsidP="00D50B90">
      <w:pPr>
        <w:pStyle w:val="Default"/>
        <w:pageBreakBefore/>
        <w:rPr>
          <w:color w:val="auto"/>
          <w:sz w:val="23"/>
          <w:szCs w:val="23"/>
        </w:rPr>
      </w:pPr>
      <w:r>
        <w:rPr>
          <w:color w:val="auto"/>
          <w:sz w:val="23"/>
          <w:szCs w:val="23"/>
        </w:rPr>
        <w:t>c. H</w:t>
      </w:r>
      <w:r>
        <w:rPr>
          <w:color w:val="auto"/>
          <w:sz w:val="16"/>
          <w:szCs w:val="16"/>
        </w:rPr>
        <w:t>a2</w:t>
      </w:r>
      <w:r>
        <w:rPr>
          <w:color w:val="auto"/>
          <w:sz w:val="23"/>
          <w:szCs w:val="23"/>
        </w:rPr>
        <w:t xml:space="preserve">:  Longfin Smelt diel or tidal vertical migration behavior varies between regions of the estuary.  </w:t>
      </w:r>
    </w:p>
    <w:p w:rsidR="00C64AE0" w:rsidRDefault="00C64AE0" w:rsidP="00D50B90">
      <w:pPr>
        <w:pStyle w:val="Default"/>
        <w:rPr>
          <w:color w:val="auto"/>
          <w:sz w:val="23"/>
          <w:szCs w:val="23"/>
        </w:rPr>
      </w:pPr>
    </w:p>
    <w:p w:rsidR="00D50B90" w:rsidRDefault="00D50B90" w:rsidP="00D50B90">
      <w:pPr>
        <w:pStyle w:val="Default"/>
        <w:rPr>
          <w:color w:val="auto"/>
          <w:sz w:val="23"/>
          <w:szCs w:val="23"/>
        </w:rPr>
      </w:pPr>
      <w:r>
        <w:rPr>
          <w:color w:val="auto"/>
          <w:sz w:val="23"/>
          <w:szCs w:val="23"/>
        </w:rPr>
        <w:t xml:space="preserve">8. Is Longfin Smelt catch affected by water transparency? </w:t>
      </w:r>
    </w:p>
    <w:p w:rsidR="00C64AE0" w:rsidRDefault="00C64AE0" w:rsidP="00D50B90">
      <w:pPr>
        <w:pStyle w:val="Default"/>
        <w:rPr>
          <w:color w:val="auto"/>
          <w:sz w:val="23"/>
          <w:szCs w:val="23"/>
        </w:rPr>
      </w:pPr>
    </w:p>
    <w:p w:rsidR="00D50B90" w:rsidRDefault="00D50B90" w:rsidP="00D50B90">
      <w:pPr>
        <w:pStyle w:val="Default"/>
        <w:rPr>
          <w:color w:val="auto"/>
          <w:sz w:val="23"/>
          <w:szCs w:val="23"/>
        </w:rPr>
      </w:pPr>
      <w:r>
        <w:rPr>
          <w:color w:val="auto"/>
          <w:sz w:val="23"/>
          <w:szCs w:val="23"/>
        </w:rPr>
        <w:t>a. H</w:t>
      </w:r>
      <w:r>
        <w:rPr>
          <w:color w:val="auto"/>
          <w:sz w:val="16"/>
          <w:szCs w:val="16"/>
        </w:rPr>
        <w:t>0</w:t>
      </w:r>
      <w:r>
        <w:rPr>
          <w:color w:val="auto"/>
          <w:sz w:val="23"/>
          <w:szCs w:val="23"/>
        </w:rPr>
        <w:t xml:space="preserve">: Water transparency does not influence MWT or otter trawl catch of Longfin Smelt. </w:t>
      </w:r>
    </w:p>
    <w:p w:rsidR="00D50B90" w:rsidRDefault="00D50B90" w:rsidP="00D50B90">
      <w:pPr>
        <w:pStyle w:val="Default"/>
        <w:rPr>
          <w:color w:val="auto"/>
          <w:sz w:val="23"/>
          <w:szCs w:val="23"/>
        </w:rPr>
      </w:pPr>
      <w:r>
        <w:rPr>
          <w:color w:val="auto"/>
          <w:sz w:val="23"/>
          <w:szCs w:val="23"/>
        </w:rPr>
        <w:t>b. H</w:t>
      </w:r>
      <w:r>
        <w:rPr>
          <w:color w:val="auto"/>
          <w:sz w:val="16"/>
          <w:szCs w:val="16"/>
        </w:rPr>
        <w:t>a</w:t>
      </w:r>
      <w:r>
        <w:rPr>
          <w:color w:val="auto"/>
          <w:sz w:val="23"/>
          <w:szCs w:val="23"/>
        </w:rPr>
        <w:t>:  Longfin Smelt catch in the upper part of the water column (as measured by FMWT and Bay MWT) and deeper waters (as measured by the Bay otter trawl) varies with water transparency, with decreased catch in the upper water column at high levels of water clarity. This effect of water transparency would result in variation in the catch ratio of BWT</w:t>
      </w:r>
      <w:proofErr w:type="gramStart"/>
      <w:r>
        <w:rPr>
          <w:color w:val="auto"/>
          <w:sz w:val="23"/>
          <w:szCs w:val="23"/>
        </w:rPr>
        <w:t>:OT</w:t>
      </w:r>
      <w:proofErr w:type="gramEnd"/>
      <w:r>
        <w:rPr>
          <w:color w:val="auto"/>
          <w:sz w:val="23"/>
          <w:szCs w:val="23"/>
        </w:rPr>
        <w:t xml:space="preserve"> across water clarity levels. </w:t>
      </w:r>
    </w:p>
    <w:p w:rsidR="00D50B90" w:rsidRDefault="00D50B90" w:rsidP="00D50B90">
      <w:pPr>
        <w:pStyle w:val="Default"/>
        <w:rPr>
          <w:color w:val="auto"/>
          <w:sz w:val="23"/>
          <w:szCs w:val="23"/>
        </w:rPr>
      </w:pPr>
      <w:r>
        <w:rPr>
          <w:b/>
          <w:bCs/>
          <w:color w:val="auto"/>
          <w:sz w:val="23"/>
          <w:szCs w:val="23"/>
        </w:rPr>
        <w:t xml:space="preserve"> </w:t>
      </w:r>
    </w:p>
    <w:p w:rsidR="00D50B90" w:rsidRDefault="00D50B90" w:rsidP="00D50B90">
      <w:pPr>
        <w:pStyle w:val="Default"/>
        <w:rPr>
          <w:color w:val="auto"/>
          <w:sz w:val="23"/>
          <w:szCs w:val="23"/>
        </w:rPr>
      </w:pPr>
      <w:r>
        <w:rPr>
          <w:b/>
          <w:bCs/>
          <w:color w:val="auto"/>
          <w:sz w:val="23"/>
          <w:szCs w:val="23"/>
        </w:rPr>
        <w:t xml:space="preserve">Project Approach  </w:t>
      </w:r>
    </w:p>
    <w:p w:rsidR="00D50B90" w:rsidRDefault="00D50B90" w:rsidP="00D50B90">
      <w:pPr>
        <w:pStyle w:val="Default"/>
        <w:rPr>
          <w:color w:val="auto"/>
          <w:sz w:val="23"/>
          <w:szCs w:val="23"/>
        </w:rPr>
      </w:pPr>
      <w:r>
        <w:rPr>
          <w:i/>
          <w:iCs/>
          <w:color w:val="auto"/>
          <w:sz w:val="23"/>
          <w:szCs w:val="23"/>
        </w:rPr>
        <w:t xml:space="preserve">Longfin Smelt distribution and regional contribution to overall abundance: (Questions #1 – 6) </w:t>
      </w:r>
    </w:p>
    <w:p w:rsidR="00D50B90" w:rsidRDefault="00D50B90" w:rsidP="00D50B90">
      <w:pPr>
        <w:pStyle w:val="Default"/>
        <w:rPr>
          <w:color w:val="auto"/>
          <w:sz w:val="23"/>
          <w:szCs w:val="23"/>
        </w:rPr>
      </w:pPr>
      <w:r>
        <w:rPr>
          <w:i/>
          <w:iCs/>
          <w:color w:val="auto"/>
          <w:sz w:val="23"/>
          <w:szCs w:val="23"/>
        </w:rPr>
        <w:t xml:space="preserve"> </w:t>
      </w:r>
    </w:p>
    <w:p w:rsidR="00D50B90" w:rsidRDefault="00D50B90" w:rsidP="00D50B90">
      <w:pPr>
        <w:pStyle w:val="Default"/>
        <w:rPr>
          <w:color w:val="auto"/>
          <w:sz w:val="23"/>
          <w:szCs w:val="23"/>
        </w:rPr>
      </w:pPr>
      <w:r>
        <w:rPr>
          <w:color w:val="auto"/>
          <w:sz w:val="23"/>
          <w:szCs w:val="23"/>
        </w:rPr>
        <w:t xml:space="preserve">This multi-year study would determine if adult and larval Longfin Smelt occur in Bay tributaries and if so, the abundance of Longfin Smelt spawning and successfully rearing in San Francisco Bay tributaries outside of what is thought to be primary spawning grounds at the confluence of the Sacramento and San Joaquin rivers and Delta. The multi-year study design is intended to test hypotheses regarding Bay tributary use by Longfin Smelt between wet and dry years.  The specific research questions, study designs and associated hypotheses in this study plan are largely exploratory in nature and thus we anticipate taking an adaptive approach to the overall study, with the first year of the study designed to determine optimal sampling sites for each of the Bay tributaries, compare different gear types (UCD vs. DFW), and investigate the efficacy of otolith geochemistry to distinguish different habitats. </w:t>
      </w:r>
      <w:proofErr w:type="gramStart"/>
      <w:r>
        <w:rPr>
          <w:color w:val="auto"/>
          <w:sz w:val="23"/>
          <w:szCs w:val="23"/>
        </w:rPr>
        <w:t>and</w:t>
      </w:r>
      <w:proofErr w:type="gramEnd"/>
      <w:r>
        <w:rPr>
          <w:color w:val="auto"/>
          <w:sz w:val="23"/>
          <w:szCs w:val="23"/>
        </w:rPr>
        <w:t xml:space="preserve"> potentially different tributaries.  During year one, significant input from the newly formed IEP PWT and Technical Team will be sought to refine study questions and design appropriate approaches and methods, thus the study plan is intended to be flexible in specific question and approaches, yet will seek to address the overarching study objectives.   </w:t>
      </w:r>
    </w:p>
    <w:p w:rsidR="00D50B90" w:rsidRDefault="00D50B90" w:rsidP="00D50B90">
      <w:pPr>
        <w:pStyle w:val="Default"/>
        <w:rPr>
          <w:color w:val="auto"/>
          <w:sz w:val="23"/>
          <w:szCs w:val="23"/>
        </w:rPr>
      </w:pPr>
      <w:r>
        <w:rPr>
          <w:color w:val="auto"/>
          <w:sz w:val="23"/>
          <w:szCs w:val="23"/>
        </w:rPr>
        <w:t xml:space="preserve"> </w:t>
      </w:r>
    </w:p>
    <w:p w:rsidR="00D50B90" w:rsidRDefault="00D50B90" w:rsidP="00D50B90">
      <w:pPr>
        <w:pStyle w:val="Default"/>
        <w:rPr>
          <w:color w:val="auto"/>
          <w:sz w:val="23"/>
          <w:szCs w:val="23"/>
        </w:rPr>
      </w:pPr>
      <w:r>
        <w:rPr>
          <w:color w:val="auto"/>
          <w:sz w:val="23"/>
          <w:szCs w:val="23"/>
        </w:rPr>
        <w:t xml:space="preserve">Year One Study Plan </w:t>
      </w:r>
    </w:p>
    <w:p w:rsidR="00D50B90" w:rsidRDefault="00D50B90" w:rsidP="00D50B90">
      <w:pPr>
        <w:pStyle w:val="Default"/>
        <w:rPr>
          <w:color w:val="auto"/>
          <w:sz w:val="23"/>
          <w:szCs w:val="23"/>
        </w:rPr>
      </w:pPr>
      <w:r>
        <w:rPr>
          <w:color w:val="auto"/>
          <w:sz w:val="23"/>
          <w:szCs w:val="23"/>
        </w:rPr>
        <w:t xml:space="preserve"> </w:t>
      </w:r>
    </w:p>
    <w:p w:rsidR="00D50B90" w:rsidRDefault="00D50B90" w:rsidP="00D50B90">
      <w:pPr>
        <w:pStyle w:val="Default"/>
        <w:rPr>
          <w:color w:val="auto"/>
          <w:sz w:val="23"/>
          <w:szCs w:val="23"/>
        </w:rPr>
      </w:pPr>
      <w:r>
        <w:rPr>
          <w:color w:val="auto"/>
          <w:sz w:val="23"/>
          <w:szCs w:val="23"/>
        </w:rPr>
        <w:t>To get a better understanding of the potential contribution of Bay tributaries to the population, reconnaissance of several Bay tributaries including the Napa River and adjacent restored salt ponds, Sonoma Creek and the Petaluma River in San Pablo Bay; Alameda Creek in South Bay and Coyote Creek in Lower South Bay and adjacent restored salt ponds.  Reconnaissance will involve determining specific stations within each Bay tributary, determining safe access points, clearing of debris and other obstructions, mapping of habitat and quantification of available habitat and water volumes for expanding catch for abundance estimates and comparing difference gear types to determine the most effect sampling approach.  We will also explore the utility of otolith geochemistry to detect Bay tributary derived fish among the recruited juvenile and adult populations to assess the degree to which Bay tributary spawning contributes to juvenile and adult abundance. Lastly we will expand on the otolith geochemistry approach  and investigate the potential to use otolith geochemistry  to estimate the proportion of Longfin Smelt that use nearshore ocean environments (rather than staying in the Bay) for the summer-fall period and if adults</w:t>
      </w:r>
      <w:r w:rsidR="005019FA">
        <w:rPr>
          <w:color w:val="auto"/>
          <w:sz w:val="23"/>
          <w:szCs w:val="23"/>
        </w:rPr>
        <w:t xml:space="preserve"> </w:t>
      </w:r>
      <w:r>
        <w:rPr>
          <w:color w:val="auto"/>
          <w:sz w:val="23"/>
          <w:szCs w:val="23"/>
        </w:rPr>
        <w:t xml:space="preserve">individuals could overwinter in the ocean.   </w:t>
      </w:r>
    </w:p>
    <w:p w:rsidR="00D50B90" w:rsidRDefault="00D50B90" w:rsidP="00D50B90">
      <w:pPr>
        <w:pStyle w:val="Default"/>
        <w:pageBreakBefore/>
        <w:rPr>
          <w:color w:val="auto"/>
          <w:sz w:val="23"/>
          <w:szCs w:val="23"/>
        </w:rPr>
      </w:pPr>
      <w:r>
        <w:rPr>
          <w:color w:val="auto"/>
          <w:sz w:val="23"/>
          <w:szCs w:val="23"/>
        </w:rPr>
        <w:t xml:space="preserve"> </w:t>
      </w:r>
    </w:p>
    <w:p w:rsidR="00D50B90" w:rsidRDefault="00D50B90" w:rsidP="00D50B90">
      <w:pPr>
        <w:pStyle w:val="Default"/>
        <w:rPr>
          <w:color w:val="auto"/>
          <w:sz w:val="23"/>
          <w:szCs w:val="23"/>
        </w:rPr>
      </w:pPr>
      <w:r>
        <w:rPr>
          <w:color w:val="auto"/>
          <w:sz w:val="23"/>
          <w:szCs w:val="23"/>
        </w:rPr>
        <w:t>Using our established data on the geochemistry of the Sacramento-San Joaquin Delta and Napa Rivers (Hobbs 2010) and new geochemistry data collected in the initial year of this study, we will determine the degree to which we can reliably distinguish different habitats and tributaries, and determine our ability to quantify Longfin Smelt spawning and rearing in Bay tributaries and address questions regarding Bay tributary contributions to fall and winter indices of adult and juvenile Longfin Smelt abundance.  The following tasks and methods are derived from existing experience in sampling shallow Bay tributaries. Again,</w:t>
      </w:r>
      <w:r w:rsidR="005019FA">
        <w:rPr>
          <w:color w:val="auto"/>
          <w:sz w:val="23"/>
          <w:szCs w:val="23"/>
        </w:rPr>
        <w:t xml:space="preserve"> </w:t>
      </w:r>
      <w:r>
        <w:rPr>
          <w:color w:val="auto"/>
          <w:sz w:val="23"/>
          <w:szCs w:val="23"/>
        </w:rPr>
        <w:t xml:space="preserve">the study is proposed as a multi-year effort to assess our tools to =determine the contribution of different geographical areas and salinity zones across different water year types to the abundance of recruited juvenile and adult Longfin Smelt.  Ideally, these studies would be at least a 5-year effort; however the timeline would depend on future climate conditions, and could potentially be completed in less than 5 years. In the first year, reconnaissance will be conducted to establish specific sampling locations in South Bay tributaries under the environmental conditions of the study year. Given varying field challenges in different water conditions, specific sites and gears may be subject to change across water year types.  Otolith geochemistry methods from Year 1 will be expanded to determine the reliability of such signatures in different hydrologic conditions. The multi-year effort would allow the evaluation of the effects of different water year types (e.g. hydrologic conditions in the tributaries during the spawning/early rearing period) on smelt reproduction, and to follow individual cohorts to adulthood.  </w:t>
      </w:r>
    </w:p>
    <w:p w:rsidR="00D50B90" w:rsidRDefault="00D50B90" w:rsidP="00D50B90">
      <w:pPr>
        <w:pStyle w:val="Default"/>
        <w:rPr>
          <w:color w:val="auto"/>
          <w:sz w:val="23"/>
          <w:szCs w:val="23"/>
        </w:rPr>
      </w:pPr>
      <w:r>
        <w:rPr>
          <w:color w:val="auto"/>
          <w:sz w:val="23"/>
          <w:szCs w:val="23"/>
        </w:rPr>
        <w:t xml:space="preserve"> </w:t>
      </w:r>
    </w:p>
    <w:p w:rsidR="00D50B90" w:rsidRDefault="00D50B90" w:rsidP="00D50B90">
      <w:pPr>
        <w:pStyle w:val="Default"/>
        <w:rPr>
          <w:color w:val="auto"/>
          <w:sz w:val="23"/>
          <w:szCs w:val="23"/>
        </w:rPr>
      </w:pPr>
      <w:r>
        <w:rPr>
          <w:color w:val="auto"/>
          <w:sz w:val="23"/>
          <w:szCs w:val="23"/>
        </w:rPr>
        <w:t xml:space="preserve">These studies would be initiated in Year 1 of the research program and would continue potentially through Year 5 depending on results of initial sampling and analyses and hydrologic conditions that occur during the spawning and early larval rearing period each year. A general timeline for sampling and reporting is provided in Table 1. All progress and final reports will be provided to both the IEP PWT and the Longfin Smelt Technical Team.  </w:t>
      </w:r>
    </w:p>
    <w:p w:rsidR="00D50B90" w:rsidRDefault="00D50B90" w:rsidP="00D50B90">
      <w:pPr>
        <w:pStyle w:val="Default"/>
        <w:rPr>
          <w:color w:val="auto"/>
          <w:sz w:val="23"/>
          <w:szCs w:val="23"/>
        </w:rPr>
      </w:pPr>
      <w:r>
        <w:rPr>
          <w:i/>
          <w:iCs/>
          <w:color w:val="auto"/>
          <w:sz w:val="23"/>
          <w:szCs w:val="23"/>
        </w:rPr>
        <w:t xml:space="preserve"> </w:t>
      </w:r>
    </w:p>
    <w:p w:rsidR="00D50B90" w:rsidRDefault="00D50B90" w:rsidP="00D50B90">
      <w:pPr>
        <w:pStyle w:val="Default"/>
        <w:pageBreakBefore/>
        <w:rPr>
          <w:color w:val="auto"/>
          <w:sz w:val="23"/>
          <w:szCs w:val="23"/>
        </w:rPr>
      </w:pPr>
      <w:r>
        <w:rPr>
          <w:i/>
          <w:iCs/>
          <w:color w:val="auto"/>
          <w:sz w:val="23"/>
          <w:szCs w:val="23"/>
        </w:rPr>
        <w:t>Longfin Smelt Vertical Migration Behavior (Questions #7-8)</w:t>
      </w:r>
      <w:r>
        <w:rPr>
          <w:color w:val="auto"/>
          <w:sz w:val="23"/>
          <w:szCs w:val="23"/>
        </w:rPr>
        <w:t xml:space="preserve"> </w:t>
      </w:r>
    </w:p>
    <w:p w:rsidR="00D50B90" w:rsidRDefault="00D50B90" w:rsidP="00D50B90">
      <w:pPr>
        <w:pStyle w:val="Default"/>
        <w:rPr>
          <w:color w:val="auto"/>
          <w:sz w:val="23"/>
          <w:szCs w:val="23"/>
        </w:rPr>
      </w:pPr>
      <w:r>
        <w:rPr>
          <w:color w:val="auto"/>
          <w:sz w:val="23"/>
          <w:szCs w:val="23"/>
        </w:rPr>
        <w:t xml:space="preserve"> </w:t>
      </w:r>
    </w:p>
    <w:p w:rsidR="00D50B90" w:rsidRDefault="00D50B90" w:rsidP="00D50B90">
      <w:pPr>
        <w:pStyle w:val="Default"/>
        <w:rPr>
          <w:color w:val="auto"/>
          <w:sz w:val="23"/>
          <w:szCs w:val="23"/>
        </w:rPr>
      </w:pPr>
      <w:r>
        <w:rPr>
          <w:color w:val="auto"/>
          <w:sz w:val="23"/>
          <w:szCs w:val="23"/>
        </w:rPr>
        <w:t xml:space="preserve">A second set of studies will examine the degree to which Longfin Smelt behavior, and thus their catchability by survey nets, may be affected by factors such as turbidity, tidal cycles, and any diel movements of Longfin Smelt.  Such behaviors could substantially influence the interpretation of long-term data sets such as the FMWT.  The initial effort will focus on evaluating existing FMWT and Bay Study data sets to examine whether there is evidence of substantial variability in fish catch related to the environmental variables of interest.  Results of the analysis of existing monitoring data from the FMWT, Bay Study, and other data sources have the potential to identify sources of variability of abundance indices that could affect the interpretation of long-term trends in indices of abundance.  If relationships are detected and they are of sufficient magnitude to influence data interpretation, then field studies will be planned to further quantify the results. Once additional field studies are identified, the IEP PWT will detail the study objectives, methods, and projected take of Longfin Smelt in a separate study plan that will be reviewed </w:t>
      </w:r>
      <w:proofErr w:type="gramStart"/>
      <w:r>
        <w:rPr>
          <w:color w:val="auto"/>
          <w:sz w:val="23"/>
          <w:szCs w:val="23"/>
        </w:rPr>
        <w:t>by  newly</w:t>
      </w:r>
      <w:proofErr w:type="gramEnd"/>
      <w:r>
        <w:rPr>
          <w:color w:val="auto"/>
          <w:sz w:val="23"/>
          <w:szCs w:val="23"/>
        </w:rPr>
        <w:t xml:space="preserve"> created Longfin Smelt PWT and Technical Team, and subsequently by the IEP Management Team.  </w:t>
      </w:r>
    </w:p>
    <w:p w:rsidR="00D50B90" w:rsidRDefault="00D50B90" w:rsidP="00D50B90">
      <w:pPr>
        <w:pStyle w:val="Default"/>
        <w:rPr>
          <w:color w:val="auto"/>
          <w:sz w:val="23"/>
          <w:szCs w:val="23"/>
        </w:rPr>
      </w:pPr>
      <w:r>
        <w:rPr>
          <w:color w:val="auto"/>
          <w:sz w:val="23"/>
          <w:szCs w:val="23"/>
        </w:rPr>
        <w:t xml:space="preserve"> </w:t>
      </w:r>
    </w:p>
    <w:p w:rsidR="00D50B90" w:rsidRDefault="00D50B90" w:rsidP="00D50B90">
      <w:pPr>
        <w:pStyle w:val="Default"/>
        <w:rPr>
          <w:color w:val="auto"/>
          <w:sz w:val="23"/>
          <w:szCs w:val="23"/>
        </w:rPr>
      </w:pPr>
      <w:r>
        <w:rPr>
          <w:color w:val="auto"/>
          <w:sz w:val="23"/>
          <w:szCs w:val="23"/>
        </w:rPr>
        <w:t xml:space="preserve">Based on initial analyses and logistical planning efforts, the additional studies proposed would attempt to directly address the potential effects of diel, tidal, and turbidity on variation in Longfin Smelt catch.  Currently, we anticipate that any additional field effort would occur during the fall months (September-December to coincide with FMWT sampling or other times as appropriate, identified during refinement of the study design and study plan development) at designated locations using the Bay Study MWT and otter trawls during the day and during the night.  Sampling locations will be chosen to reflect the wide geographic distribution observed for Longfin Smelt and will include one or more stations in the lower Sacramento River near Sherman Island, one or more stations in Suisun Bay channel, one or more stations in San Pablo Bay, and one or more stations in central San Francisco Bay.   </w:t>
      </w:r>
    </w:p>
    <w:p w:rsidR="00D50B90" w:rsidRDefault="00D50B90" w:rsidP="00D50B90">
      <w:pPr>
        <w:pStyle w:val="Default"/>
        <w:rPr>
          <w:color w:val="auto"/>
          <w:sz w:val="23"/>
          <w:szCs w:val="23"/>
        </w:rPr>
      </w:pPr>
      <w:r>
        <w:rPr>
          <w:color w:val="auto"/>
          <w:sz w:val="23"/>
          <w:szCs w:val="23"/>
        </w:rPr>
        <w:t xml:space="preserve"> </w:t>
      </w:r>
    </w:p>
    <w:p w:rsidR="00D50B90" w:rsidRDefault="00D50B90" w:rsidP="00D50B90">
      <w:pPr>
        <w:pStyle w:val="Default"/>
        <w:rPr>
          <w:color w:val="auto"/>
          <w:sz w:val="23"/>
          <w:szCs w:val="23"/>
        </w:rPr>
      </w:pPr>
      <w:r>
        <w:rPr>
          <w:color w:val="auto"/>
          <w:sz w:val="23"/>
          <w:szCs w:val="23"/>
        </w:rPr>
        <w:t xml:space="preserve">The analyses of existing datasets will start in Year 1.  Based on results of the initial data analysis, further experimental field studies to collect specific data (e.g., day vs. night collections with the MWT and otter trawl) may be conducted beginning in year 2 of the study. A general timeline for initial analyses, sampling, and reporting is provided in Table 1. All progress and final reports will be provided to both the Longfin Smelt PWT and the Longfin Smelt Technical Team. </w:t>
      </w:r>
    </w:p>
    <w:p w:rsidR="00D50B90" w:rsidRDefault="00D50B90" w:rsidP="00D50B90">
      <w:pPr>
        <w:pStyle w:val="Default"/>
        <w:rPr>
          <w:color w:val="auto"/>
          <w:sz w:val="23"/>
          <w:szCs w:val="23"/>
        </w:rPr>
      </w:pPr>
      <w:r>
        <w:rPr>
          <w:color w:val="auto"/>
          <w:sz w:val="23"/>
          <w:szCs w:val="23"/>
        </w:rPr>
        <w:t xml:space="preserve"> </w:t>
      </w:r>
    </w:p>
    <w:p w:rsidR="00D50B90" w:rsidRDefault="00D50B90" w:rsidP="00D50B90">
      <w:pPr>
        <w:pStyle w:val="Default"/>
        <w:rPr>
          <w:color w:val="auto"/>
          <w:sz w:val="23"/>
          <w:szCs w:val="23"/>
        </w:rPr>
      </w:pPr>
      <w:r>
        <w:rPr>
          <w:b/>
          <w:bCs/>
          <w:color w:val="auto"/>
          <w:sz w:val="23"/>
          <w:szCs w:val="23"/>
        </w:rPr>
        <w:t xml:space="preserve"> </w:t>
      </w:r>
    </w:p>
    <w:p w:rsidR="00D50B90" w:rsidRDefault="00D50B90" w:rsidP="00D50B90">
      <w:pPr>
        <w:pStyle w:val="Default"/>
        <w:rPr>
          <w:color w:val="auto"/>
          <w:sz w:val="23"/>
          <w:szCs w:val="23"/>
        </w:rPr>
      </w:pPr>
      <w:r>
        <w:rPr>
          <w:b/>
          <w:bCs/>
          <w:color w:val="auto"/>
          <w:sz w:val="23"/>
          <w:szCs w:val="23"/>
        </w:rPr>
        <w:t xml:space="preserve">Description of Tasks </w:t>
      </w:r>
    </w:p>
    <w:p w:rsidR="00D50B90" w:rsidRDefault="00D50B90" w:rsidP="00D50B90">
      <w:pPr>
        <w:pStyle w:val="Default"/>
        <w:rPr>
          <w:color w:val="auto"/>
          <w:sz w:val="23"/>
          <w:szCs w:val="23"/>
        </w:rPr>
      </w:pPr>
      <w:r>
        <w:rPr>
          <w:color w:val="auto"/>
          <w:sz w:val="23"/>
          <w:szCs w:val="23"/>
        </w:rPr>
        <w:t xml:space="preserve"> </w:t>
      </w:r>
    </w:p>
    <w:p w:rsidR="00D50B90" w:rsidRDefault="00D50B90" w:rsidP="00D50B90">
      <w:pPr>
        <w:pStyle w:val="Default"/>
        <w:rPr>
          <w:color w:val="auto"/>
          <w:sz w:val="23"/>
          <w:szCs w:val="23"/>
        </w:rPr>
      </w:pPr>
      <w:r>
        <w:rPr>
          <w:i/>
          <w:iCs/>
          <w:color w:val="auto"/>
          <w:sz w:val="23"/>
          <w:szCs w:val="23"/>
        </w:rPr>
        <w:t xml:space="preserve">Task 1: Adult Fish Sampling in Bay Tributaries (Principal Investigator:  James Hobbs, UC Davis)  </w:t>
      </w:r>
    </w:p>
    <w:p w:rsidR="00D50B90" w:rsidRDefault="00D50B90" w:rsidP="00D50B90">
      <w:pPr>
        <w:pStyle w:val="Default"/>
        <w:rPr>
          <w:color w:val="auto"/>
          <w:sz w:val="23"/>
          <w:szCs w:val="23"/>
        </w:rPr>
      </w:pPr>
      <w:r>
        <w:rPr>
          <w:color w:val="auto"/>
          <w:sz w:val="23"/>
          <w:szCs w:val="23"/>
        </w:rPr>
        <w:t xml:space="preserve">Year 1: Reconnaissance Sampling </w:t>
      </w:r>
    </w:p>
    <w:p w:rsidR="00D50B90" w:rsidRDefault="00D50B90" w:rsidP="00D50B90">
      <w:pPr>
        <w:pStyle w:val="Default"/>
        <w:rPr>
          <w:color w:val="auto"/>
          <w:sz w:val="23"/>
          <w:szCs w:val="23"/>
        </w:rPr>
      </w:pPr>
      <w:r>
        <w:rPr>
          <w:color w:val="auto"/>
          <w:sz w:val="23"/>
          <w:szCs w:val="23"/>
        </w:rPr>
        <w:t xml:space="preserve"> </w:t>
      </w:r>
    </w:p>
    <w:p w:rsidR="00D50B90" w:rsidRDefault="00D50B90" w:rsidP="00D50B90">
      <w:pPr>
        <w:pStyle w:val="Default"/>
        <w:rPr>
          <w:color w:val="auto"/>
          <w:sz w:val="23"/>
          <w:szCs w:val="23"/>
        </w:rPr>
      </w:pPr>
      <w:r>
        <w:rPr>
          <w:color w:val="auto"/>
          <w:sz w:val="23"/>
          <w:szCs w:val="23"/>
        </w:rPr>
        <w:t xml:space="preserve">The UC Davis research group will base fish sampling in Bay tributaries for this project on recent experience gained conducting the ongoing South Bay Salt Pond Restoration Fish Monitoring Program as well as many other fish surveys in the estuary and elsewhere. For this project, we will sample Sonoma Creek, Petaluma River, Alameda Creek and Coyote Creek, and potentially other areas if deemed likely to be sites of Longfin Smelt spawning by the Longfin Smelt PWT and Technical Team. During the first year, adult sampling will be conducted to find regions with the highest likelihood of finding adult and larval Longfin Smelt. This will be considered the pilot project year.  Sampling will occur during the months of January-February, when fish are most likely to be ripe and ready to spawn.  This will not provide evidence of successful spawning; however, it will allow us to target locations where the probability of finding larvae is high for larval sampling, rather than taking a shot-gun approach and sampling all locations over many months with a larval plankton net, creating a large volume of plankton to sort and larval fish to identify. The goal of this approach is to increase efficiency and reduce costs.   </w:t>
      </w:r>
    </w:p>
    <w:p w:rsidR="00D50B90" w:rsidRDefault="00D50B90" w:rsidP="00D50B90">
      <w:pPr>
        <w:pStyle w:val="Default"/>
        <w:rPr>
          <w:color w:val="auto"/>
          <w:sz w:val="23"/>
          <w:szCs w:val="23"/>
        </w:rPr>
      </w:pPr>
      <w:r>
        <w:rPr>
          <w:color w:val="auto"/>
          <w:sz w:val="23"/>
          <w:szCs w:val="23"/>
        </w:rPr>
        <w:t xml:space="preserve"> </w:t>
      </w:r>
    </w:p>
    <w:p w:rsidR="00D50B90" w:rsidRDefault="00D50B90" w:rsidP="00D50B90">
      <w:pPr>
        <w:pStyle w:val="Default"/>
        <w:rPr>
          <w:color w:val="auto"/>
          <w:sz w:val="23"/>
          <w:szCs w:val="23"/>
        </w:rPr>
      </w:pPr>
      <w:r>
        <w:rPr>
          <w:color w:val="auto"/>
          <w:sz w:val="23"/>
          <w:szCs w:val="23"/>
        </w:rPr>
        <w:t xml:space="preserve">Years 2-4 </w:t>
      </w:r>
    </w:p>
    <w:p w:rsidR="00D50B90" w:rsidRDefault="00D50B90" w:rsidP="00D50B90">
      <w:pPr>
        <w:pStyle w:val="Default"/>
        <w:rPr>
          <w:color w:val="auto"/>
          <w:sz w:val="23"/>
          <w:szCs w:val="23"/>
        </w:rPr>
      </w:pPr>
      <w:r>
        <w:rPr>
          <w:color w:val="auto"/>
          <w:sz w:val="23"/>
          <w:szCs w:val="23"/>
        </w:rPr>
        <w:t xml:space="preserve"> </w:t>
      </w:r>
    </w:p>
    <w:p w:rsidR="00D50B90" w:rsidRDefault="00D50B90" w:rsidP="00D50B90">
      <w:pPr>
        <w:pStyle w:val="Default"/>
        <w:pageBreakBefore/>
        <w:rPr>
          <w:color w:val="auto"/>
          <w:sz w:val="23"/>
          <w:szCs w:val="23"/>
        </w:rPr>
      </w:pPr>
      <w:r>
        <w:rPr>
          <w:color w:val="auto"/>
          <w:sz w:val="23"/>
          <w:szCs w:val="23"/>
        </w:rPr>
        <w:t>Based on the pilot year results, we will determine a sampling design for the following four years of the project that will maximize success of locating adult and larval Longfin Smelt during the spawning season.  Larval sampling is described below. With full funding of this project, we propose that adult Longfin Smelt sampling occur monthly from October to March using a four-seam otter trawl with a 1.5 m X 4.3 m mouth opening, a length of 5.3 m, and a mesh size of 35-mm stretch in the body and 6-mm stretch in the cod end.  To sample shallow waters (less than 1.5-m), we will run a trawl behind a medium sized boat (we currently use a 26-ft Bayrunner modified for trawling). A 16-ft shallow bottom tracker boat will be used to tow a small four-seam otter trawl with a mouth size of 2.44 m x 0.75 m, a length of 3 m, a mesh size of 32-mm stretch in the body and 6-mm stretch in the cod end.  Paired samples using the two collection methods will be made periodically during the study to determine comparative gear collection efficiency.  Preliminary side-by side comparisons have been conducted in Coyote Creek as part of the South Bay Salt Pond Restoration Fish Monitoring Program (</w:t>
      </w:r>
      <w:r>
        <w:rPr>
          <w:i/>
          <w:iCs/>
          <w:color w:val="auto"/>
          <w:sz w:val="23"/>
          <w:szCs w:val="23"/>
        </w:rPr>
        <w:t>Hobbs unpublished data</w:t>
      </w:r>
      <w:r>
        <w:rPr>
          <w:color w:val="auto"/>
          <w:sz w:val="23"/>
          <w:szCs w:val="23"/>
        </w:rPr>
        <w:t>), with some mixed results. In general, however, the smaller net scales in volume to the larger net.  In addition, larger, slower moving fish have been caught with the smaller trawl, but large mobile species like striped bass may be able to avoid the small net.  We have caught similar numbers of adult Longfin Smelt with the smaller trawl compared to the larger trawl. In three years of trawling in the Alviso-Coyote Creek complex we have conducted 42 trawls from Oct to March that have netted a total of 229 adult longfin smelt.</w:t>
      </w:r>
    </w:p>
    <w:p w:rsidR="00D50B90" w:rsidRDefault="00D50B90" w:rsidP="00D50B90">
      <w:pPr>
        <w:pStyle w:val="Default"/>
        <w:rPr>
          <w:color w:val="auto"/>
          <w:sz w:val="23"/>
          <w:szCs w:val="23"/>
        </w:rPr>
      </w:pPr>
      <w:r>
        <w:rPr>
          <w:color w:val="auto"/>
          <w:sz w:val="23"/>
          <w:szCs w:val="23"/>
        </w:rPr>
        <w:t xml:space="preserve">Within each tributary, otter trawl stations will be stratified by salinity (1-3ppt, 4-6ppt and ~12-ppt) where spawning staged Longfin Smelt have been found historically.  A total of 2-3 replicate trawls will be made per stations per Bay tributary on a monthly basis in the initial pilot year of the investigation. Up to 100 adult longfin smelt from each Bay tributary will be archived for otolith analysis.   </w:t>
      </w:r>
    </w:p>
    <w:p w:rsidR="00D50B90" w:rsidRDefault="00D50B90" w:rsidP="00D50B90">
      <w:pPr>
        <w:pStyle w:val="Default"/>
        <w:rPr>
          <w:color w:val="auto"/>
          <w:sz w:val="23"/>
          <w:szCs w:val="23"/>
        </w:rPr>
      </w:pPr>
      <w:r>
        <w:rPr>
          <w:color w:val="auto"/>
          <w:sz w:val="23"/>
          <w:szCs w:val="23"/>
        </w:rPr>
        <w:t xml:space="preserve"> </w:t>
      </w:r>
    </w:p>
    <w:p w:rsidR="00D50B90" w:rsidRDefault="00D50B90" w:rsidP="00D50B90">
      <w:pPr>
        <w:pStyle w:val="Default"/>
        <w:rPr>
          <w:color w:val="auto"/>
          <w:sz w:val="23"/>
          <w:szCs w:val="23"/>
        </w:rPr>
      </w:pPr>
      <w:r>
        <w:rPr>
          <w:color w:val="auto"/>
          <w:sz w:val="23"/>
          <w:szCs w:val="23"/>
        </w:rPr>
        <w:t xml:space="preserve">Based on results of initial trawl replication and take permissions, modifications to sampling frequency and locations will occur for subsequent years.  Along with otter trawl sampling, longitudinal profiles of water quality with be conducted at each site using a Hydrolab 5S, connected to a Trimble GPS unit to record a gradient of water quality parameters associated with adult fish catch (occupancy).  Water samples will also be collected from the various tributaries sampled for use in developing a baseline for determining the potential for unique geochemical signatures on both a regional scale and tributary-specific scale for comparison with collected otoliths. </w:t>
      </w:r>
    </w:p>
    <w:p w:rsidR="00D50B90" w:rsidRDefault="00D50B90" w:rsidP="00D50B90">
      <w:pPr>
        <w:pStyle w:val="Default"/>
        <w:rPr>
          <w:color w:val="auto"/>
          <w:sz w:val="23"/>
          <w:szCs w:val="23"/>
        </w:rPr>
      </w:pPr>
      <w:r>
        <w:rPr>
          <w:color w:val="auto"/>
          <w:sz w:val="23"/>
          <w:szCs w:val="23"/>
        </w:rPr>
        <w:t xml:space="preserve"> </w:t>
      </w:r>
    </w:p>
    <w:p w:rsidR="00D50B90" w:rsidRDefault="00D50B90" w:rsidP="00D50B90">
      <w:pPr>
        <w:pStyle w:val="Default"/>
        <w:rPr>
          <w:color w:val="auto"/>
          <w:sz w:val="23"/>
          <w:szCs w:val="23"/>
        </w:rPr>
      </w:pPr>
      <w:r>
        <w:rPr>
          <w:color w:val="auto"/>
          <w:sz w:val="23"/>
          <w:szCs w:val="23"/>
        </w:rPr>
        <w:t xml:space="preserve">Representative samples of adult Longfin Smelt will also be collected as part of routine Bay Study sampling.  Longfin Smelt adults collected from a variety of locations represented by Bay Study sampling locations will be used to assess geochemical signatures.  The initial phase of the otolith assessment of adult Longfin Smelt will include a target sample size of 100 adults for analysis.  Sample sizes will be refined based on results of initial analyses. </w:t>
      </w:r>
    </w:p>
    <w:p w:rsidR="00D50B90" w:rsidRDefault="00D50B90" w:rsidP="00D50B90">
      <w:pPr>
        <w:pStyle w:val="Default"/>
        <w:rPr>
          <w:color w:val="auto"/>
          <w:sz w:val="23"/>
          <w:szCs w:val="23"/>
        </w:rPr>
      </w:pPr>
      <w:r>
        <w:rPr>
          <w:color w:val="auto"/>
          <w:sz w:val="23"/>
          <w:szCs w:val="23"/>
        </w:rPr>
        <w:t xml:space="preserve"> </w:t>
      </w:r>
    </w:p>
    <w:p w:rsidR="00D50B90" w:rsidRDefault="00D50B90" w:rsidP="00D50B90">
      <w:pPr>
        <w:pStyle w:val="Default"/>
        <w:rPr>
          <w:color w:val="auto"/>
          <w:sz w:val="23"/>
          <w:szCs w:val="23"/>
        </w:rPr>
      </w:pPr>
      <w:r>
        <w:rPr>
          <w:b/>
          <w:bCs/>
          <w:color w:val="auto"/>
          <w:sz w:val="23"/>
          <w:szCs w:val="23"/>
        </w:rPr>
        <w:t xml:space="preserve"> </w:t>
      </w:r>
      <w:r>
        <w:rPr>
          <w:i/>
          <w:iCs/>
          <w:color w:val="auto"/>
          <w:sz w:val="23"/>
          <w:szCs w:val="23"/>
        </w:rPr>
        <w:t xml:space="preserve">Task 2: Larval Fish Sampling (Principal Investigators:  James Hobbs, UC Davis; Bob Fujimura, DFW) </w:t>
      </w:r>
    </w:p>
    <w:p w:rsidR="00D50B90" w:rsidRDefault="00D50B90" w:rsidP="00D50B90">
      <w:pPr>
        <w:pStyle w:val="Default"/>
        <w:rPr>
          <w:color w:val="auto"/>
          <w:sz w:val="23"/>
          <w:szCs w:val="23"/>
        </w:rPr>
      </w:pPr>
      <w:r>
        <w:rPr>
          <w:i/>
          <w:iCs/>
          <w:color w:val="auto"/>
          <w:sz w:val="23"/>
          <w:szCs w:val="23"/>
        </w:rPr>
        <w:t xml:space="preserve"> </w:t>
      </w:r>
      <w:r>
        <w:rPr>
          <w:color w:val="auto"/>
          <w:sz w:val="23"/>
          <w:szCs w:val="23"/>
        </w:rPr>
        <w:t>Task 2a:</w:t>
      </w:r>
      <w:r>
        <w:rPr>
          <w:i/>
          <w:iCs/>
          <w:color w:val="auto"/>
          <w:sz w:val="23"/>
          <w:szCs w:val="23"/>
        </w:rPr>
        <w:t xml:space="preserve"> </w:t>
      </w:r>
    </w:p>
    <w:p w:rsidR="00C64AE0" w:rsidRDefault="00C64AE0" w:rsidP="00D50B90">
      <w:pPr>
        <w:pStyle w:val="Default"/>
        <w:rPr>
          <w:color w:val="auto"/>
          <w:sz w:val="23"/>
          <w:szCs w:val="23"/>
        </w:rPr>
      </w:pPr>
    </w:p>
    <w:p w:rsidR="00D50B90" w:rsidRDefault="00D50B90" w:rsidP="00D50B90">
      <w:pPr>
        <w:pStyle w:val="Default"/>
        <w:rPr>
          <w:color w:val="auto"/>
          <w:sz w:val="23"/>
          <w:szCs w:val="23"/>
        </w:rPr>
      </w:pPr>
      <w:r>
        <w:rPr>
          <w:color w:val="auto"/>
          <w:sz w:val="23"/>
          <w:szCs w:val="23"/>
        </w:rPr>
        <w:t xml:space="preserve">DFW currently conducts a Smelt Larval Survey (SLS) in winter and early spring (January-March) using a ski-mounted plankton net in the upper San Francisco </w:t>
      </w:r>
      <w:proofErr w:type="gramStart"/>
      <w:r>
        <w:rPr>
          <w:color w:val="auto"/>
          <w:sz w:val="23"/>
          <w:szCs w:val="23"/>
        </w:rPr>
        <w:t>Estuary</w:t>
      </w:r>
      <w:r>
        <w:rPr>
          <w:color w:val="auto"/>
          <w:sz w:val="16"/>
          <w:szCs w:val="16"/>
        </w:rPr>
        <w:t>1</w:t>
      </w:r>
      <w:r>
        <w:rPr>
          <w:color w:val="auto"/>
          <w:sz w:val="23"/>
          <w:szCs w:val="23"/>
        </w:rPr>
        <w:t xml:space="preserve"> .</w:t>
      </w:r>
      <w:proofErr w:type="gramEnd"/>
      <w:r>
        <w:rPr>
          <w:color w:val="auto"/>
          <w:sz w:val="23"/>
          <w:szCs w:val="23"/>
        </w:rPr>
        <w:t xml:space="preserve"> Such gear is too large for sampling smaller Bay tributaries, so a smaller diameter net is proposed to be used for routine larval collections in the small and shallow tributaries.  As part of developing the comparative baseline for this study, the smaller net will be used in parallel with the standard DFW SLS sampling nets to assess comparative collection efficiency.  For the DFW portion of Task 2, the DFW SLS study will extend larval smelt sampling into the lower reaches of the Napa River and conduct a single ichthyoplankton tow at 10 stations biweekly beginning in early January and ending late March.  Expansion of the DFW larval smelt surveys into the Napa River provides the opportunity to develop estimates of larval density and abundance for the Napa River to compare with similar estimates for the upper Estuary, as well as to conduct a series of paired sample collections to develop the data necessary to allow a comparison of relative densities in </w:t>
      </w:r>
    </w:p>
    <w:p w:rsidR="00D50B90" w:rsidRDefault="00D50B90" w:rsidP="00D50B90">
      <w:pPr>
        <w:pStyle w:val="Default"/>
        <w:rPr>
          <w:color w:val="auto"/>
          <w:sz w:val="23"/>
          <w:szCs w:val="23"/>
        </w:rPr>
      </w:pPr>
      <w:r>
        <w:rPr>
          <w:rFonts w:ascii="Calibri" w:hAnsi="Calibri" w:cs="Calibri"/>
          <w:sz w:val="13"/>
          <w:szCs w:val="13"/>
        </w:rPr>
        <w:t>1</w:t>
      </w:r>
      <w:r>
        <w:rPr>
          <w:rFonts w:ascii="Calibri" w:hAnsi="Calibri" w:cs="Calibri"/>
          <w:sz w:val="20"/>
          <w:szCs w:val="20"/>
        </w:rPr>
        <w:t xml:space="preserve"> </w:t>
      </w:r>
      <w:r>
        <w:rPr>
          <w:rFonts w:ascii="Calibri" w:hAnsi="Calibri" w:cs="Calibri"/>
          <w:sz w:val="23"/>
          <w:szCs w:val="23"/>
        </w:rPr>
        <w:t>http://www.dfg.ca.gov/delta/projects.asp?ProjectID=SLS</w:t>
      </w:r>
      <w:r>
        <w:rPr>
          <w:rFonts w:ascii="Calibri" w:hAnsi="Calibri" w:cs="Calibri"/>
          <w:sz w:val="20"/>
          <w:szCs w:val="20"/>
        </w:rPr>
        <w:t xml:space="preserve"> </w:t>
      </w:r>
      <w:r>
        <w:rPr>
          <w:sz w:val="23"/>
          <w:szCs w:val="23"/>
        </w:rPr>
        <w:t xml:space="preserve">Bay tributaries to other locations sampled by the SLS.  These paired samples will be collected in February and March during two of the biweekly surveys conducted by the DFW SLS during the first year both studies conduct fieldwork; based on results additional samples may be required.  Samples collected during this paired sampling will be preserved in 10% buffered formalin to facilitate fish size comparisons between gear types. </w:t>
      </w:r>
    </w:p>
    <w:p w:rsidR="00D50B90" w:rsidRDefault="00D50B90" w:rsidP="00D50B90">
      <w:pPr>
        <w:pStyle w:val="Default"/>
        <w:pageBreakBefore/>
        <w:rPr>
          <w:color w:val="auto"/>
          <w:sz w:val="23"/>
          <w:szCs w:val="23"/>
        </w:rPr>
      </w:pPr>
      <w:r>
        <w:rPr>
          <w:color w:val="auto"/>
          <w:sz w:val="23"/>
          <w:szCs w:val="23"/>
        </w:rPr>
        <w:t xml:space="preserve"> </w:t>
      </w:r>
    </w:p>
    <w:p w:rsidR="00D50B90" w:rsidRDefault="00D50B90" w:rsidP="00D50B90">
      <w:pPr>
        <w:pStyle w:val="Default"/>
        <w:rPr>
          <w:color w:val="auto"/>
          <w:sz w:val="23"/>
          <w:szCs w:val="23"/>
        </w:rPr>
      </w:pPr>
      <w:r>
        <w:rPr>
          <w:color w:val="auto"/>
          <w:sz w:val="23"/>
          <w:szCs w:val="23"/>
        </w:rPr>
        <w:t xml:space="preserve">Task 2b: </w:t>
      </w:r>
    </w:p>
    <w:p w:rsidR="00D50B90" w:rsidRDefault="00D50B90" w:rsidP="00D50B90">
      <w:pPr>
        <w:pStyle w:val="Default"/>
        <w:rPr>
          <w:color w:val="auto"/>
          <w:sz w:val="23"/>
          <w:szCs w:val="23"/>
        </w:rPr>
      </w:pPr>
      <w:r>
        <w:rPr>
          <w:color w:val="auto"/>
          <w:sz w:val="23"/>
          <w:szCs w:val="23"/>
        </w:rPr>
        <w:t xml:space="preserve">Year 1: Pilot Project </w:t>
      </w:r>
    </w:p>
    <w:p w:rsidR="00C64AE0" w:rsidRDefault="00C64AE0" w:rsidP="00D50B90">
      <w:pPr>
        <w:pStyle w:val="Default"/>
        <w:rPr>
          <w:color w:val="auto"/>
          <w:sz w:val="23"/>
          <w:szCs w:val="23"/>
        </w:rPr>
      </w:pPr>
    </w:p>
    <w:p w:rsidR="00D50B90" w:rsidRDefault="00D50B90" w:rsidP="00D50B90">
      <w:pPr>
        <w:pStyle w:val="Default"/>
        <w:rPr>
          <w:color w:val="auto"/>
          <w:sz w:val="23"/>
          <w:szCs w:val="23"/>
        </w:rPr>
      </w:pPr>
      <w:r>
        <w:rPr>
          <w:color w:val="auto"/>
          <w:sz w:val="23"/>
          <w:szCs w:val="23"/>
        </w:rPr>
        <w:t xml:space="preserve">For the UC Davis portion of Task 2, in addition to the side-by-side gear efficiency testing, several additional Bay tributaries will be sampled for larval Longfin Smelt including Sonoma Creek, Petaluma River, Alameda Creek and Coyote Creek.  In the pilot year, only tributaries where adults were observed will be sampled from January to March bi-weekly.   </w:t>
      </w:r>
    </w:p>
    <w:p w:rsidR="00D50B90" w:rsidRDefault="00D50B90" w:rsidP="00D50B90">
      <w:pPr>
        <w:pStyle w:val="Default"/>
        <w:rPr>
          <w:color w:val="auto"/>
          <w:sz w:val="23"/>
          <w:szCs w:val="23"/>
        </w:rPr>
      </w:pPr>
      <w:r>
        <w:rPr>
          <w:color w:val="auto"/>
          <w:sz w:val="23"/>
          <w:szCs w:val="23"/>
        </w:rPr>
        <w:t xml:space="preserve"> </w:t>
      </w:r>
    </w:p>
    <w:p w:rsidR="00D50B90" w:rsidRDefault="00D50B90" w:rsidP="00D50B90">
      <w:pPr>
        <w:pStyle w:val="Default"/>
        <w:rPr>
          <w:color w:val="auto"/>
          <w:sz w:val="23"/>
          <w:szCs w:val="23"/>
        </w:rPr>
      </w:pPr>
      <w:r>
        <w:rPr>
          <w:color w:val="auto"/>
          <w:sz w:val="23"/>
          <w:szCs w:val="23"/>
        </w:rPr>
        <w:t xml:space="preserve">Larval fish will be sampled using a replicate DFW SLS net if possible with our current boat otherwise we will use our standard a 0.75-m diameter x 3-m length, 505 μm mesh, General Oceanics plankton net with a 1-L cod end jar with 250-micron mesh bottom.  The net will be towed by a 26-ft </w:t>
      </w:r>
      <w:proofErr w:type="gramStart"/>
      <w:r>
        <w:rPr>
          <w:color w:val="auto"/>
          <w:sz w:val="23"/>
          <w:szCs w:val="23"/>
        </w:rPr>
        <w:t>Bayrunner ,</w:t>
      </w:r>
      <w:proofErr w:type="gramEnd"/>
      <w:r>
        <w:rPr>
          <w:color w:val="auto"/>
          <w:sz w:val="23"/>
          <w:szCs w:val="23"/>
        </w:rPr>
        <w:t xml:space="preserve"> in an oblique fashion for 10-minutes starting at the bottom of the water column and bringing the net up 1/5 of the depth every 1 minute. Water volume sampled will be determined with a General Oceanics flow meter, recording serial numbers before and after each tow and using the General Oceanics algorithm to calculate volume of water </w:t>
      </w:r>
      <w:r w:rsidR="00C64AE0">
        <w:rPr>
          <w:color w:val="auto"/>
          <w:sz w:val="23"/>
          <w:szCs w:val="23"/>
        </w:rPr>
        <w:t>sampled</w:t>
      </w:r>
      <w:r w:rsidR="00C64AE0">
        <w:rPr>
          <w:color w:val="auto"/>
          <w:sz w:val="16"/>
          <w:szCs w:val="16"/>
        </w:rPr>
        <w:t xml:space="preserve"> </w:t>
      </w:r>
      <w:r w:rsidR="00C64AE0">
        <w:rPr>
          <w:rFonts w:ascii="Calibri" w:hAnsi="Calibri" w:cs="Calibri"/>
          <w:sz w:val="20"/>
          <w:szCs w:val="20"/>
        </w:rPr>
        <w:t>(</w:t>
      </w:r>
      <w:r w:rsidR="00C64AE0">
        <w:rPr>
          <w:rFonts w:ascii="Calibri" w:hAnsi="Calibri" w:cs="Calibri"/>
          <w:color w:val="0000FF"/>
          <w:sz w:val="23"/>
          <w:szCs w:val="23"/>
        </w:rPr>
        <w:t>http://www.environmental-expert.com/products/model-2030-flowmeter-17301</w:t>
      </w:r>
      <w:r w:rsidR="00C64AE0">
        <w:t>)</w:t>
      </w:r>
      <w:r>
        <w:rPr>
          <w:color w:val="auto"/>
          <w:sz w:val="23"/>
          <w:szCs w:val="23"/>
        </w:rPr>
        <w:t xml:space="preserve">.  Three replicate tows will be conducted at freshwater sites and where available at sites having salinities of 1-3ppt, 4-6ppt and ~12-ppt.  The contents of the sample will be washed into the cod-end jar and preserved in 95% ETOH or 10% buffered formalin, so that otoliths could be used from collected samples, and labeled accordingly.  Water quality vertical profiles will be measured with </w:t>
      </w:r>
      <w:proofErr w:type="gramStart"/>
      <w:r>
        <w:rPr>
          <w:color w:val="auto"/>
          <w:sz w:val="23"/>
          <w:szCs w:val="23"/>
        </w:rPr>
        <w:t>a</w:t>
      </w:r>
      <w:proofErr w:type="gramEnd"/>
      <w:r>
        <w:rPr>
          <w:color w:val="auto"/>
          <w:sz w:val="23"/>
          <w:szCs w:val="23"/>
        </w:rPr>
        <w:t xml:space="preserve"> YSI-6000 water quality meter for electrical conductivity, salinity, water temperature, dissolved oxygen and pH.   </w:t>
      </w:r>
    </w:p>
    <w:p w:rsidR="00D50B90" w:rsidRDefault="00D50B90" w:rsidP="00D50B90">
      <w:pPr>
        <w:pStyle w:val="Default"/>
        <w:rPr>
          <w:color w:val="auto"/>
          <w:sz w:val="23"/>
          <w:szCs w:val="23"/>
        </w:rPr>
      </w:pPr>
    </w:p>
    <w:p w:rsidR="00D50B90" w:rsidRDefault="00D50B90" w:rsidP="00D50B90">
      <w:pPr>
        <w:pStyle w:val="Default"/>
        <w:rPr>
          <w:color w:val="auto"/>
          <w:sz w:val="23"/>
          <w:szCs w:val="23"/>
        </w:rPr>
      </w:pPr>
      <w:r>
        <w:rPr>
          <w:color w:val="auto"/>
          <w:sz w:val="23"/>
          <w:szCs w:val="23"/>
        </w:rPr>
        <w:t xml:space="preserve"> </w:t>
      </w:r>
    </w:p>
    <w:p w:rsidR="00D50B90" w:rsidRDefault="00D50B90" w:rsidP="00D50B90">
      <w:pPr>
        <w:pStyle w:val="Default"/>
        <w:rPr>
          <w:color w:val="auto"/>
          <w:sz w:val="23"/>
          <w:szCs w:val="23"/>
        </w:rPr>
      </w:pPr>
      <w:r>
        <w:rPr>
          <w:color w:val="auto"/>
          <w:sz w:val="23"/>
          <w:szCs w:val="23"/>
        </w:rPr>
        <w:t xml:space="preserve">Larval fish will be separated from detritus and other organisms under a class 100 fume hood and stored in 25-mL glass vials with fresh 95% ETOH.  Larvae will be identified to the lowest taxonomic level, enumerated and measured for length to the nearest 0.1mm under a stereo microscope fit with an ocular micrometer.  Fish identification will follow the dichotomous key and taxonomic features using the “Tracy Fish Facility Studies: Fishes of the Sacramento-San Joaquin River Delta and Adjacent Waters, California, A Guide to the Early Life-History, Volume 44-Special Publications, December 2010”.  All larval fish will be reported in units of fish per 1,000 cubic meters of water sampled to be consistent with DFW smelt survey results.   Data for the detections of Longfin Smelt larvae and post-larvae will be reported to DFW within 5 business days to ensure the required sampling frequency is conducted.  </w:t>
      </w:r>
    </w:p>
    <w:p w:rsidR="00D50B90" w:rsidRDefault="00D50B90" w:rsidP="00D50B90">
      <w:pPr>
        <w:pStyle w:val="Default"/>
        <w:pageBreakBefore/>
        <w:jc w:val="center"/>
        <w:rPr>
          <w:color w:val="auto"/>
          <w:sz w:val="23"/>
          <w:szCs w:val="23"/>
        </w:rPr>
      </w:pPr>
      <w:r>
        <w:rPr>
          <w:noProof/>
        </w:rPr>
        <w:drawing>
          <wp:inline distT="0" distB="0" distL="0" distR="0">
            <wp:extent cx="3886200" cy="2910840"/>
            <wp:effectExtent l="1905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2"/>
                    <a:srcRect/>
                    <a:stretch>
                      <a:fillRect/>
                    </a:stretch>
                  </pic:blipFill>
                  <pic:spPr bwMode="auto">
                    <a:xfrm>
                      <a:off x="0" y="0"/>
                      <a:ext cx="3886200" cy="2910840"/>
                    </a:xfrm>
                    <a:prstGeom prst="rect">
                      <a:avLst/>
                    </a:prstGeom>
                    <a:noFill/>
                    <a:ln w="9525">
                      <a:noFill/>
                      <a:miter lim="800000"/>
                      <a:headEnd/>
                      <a:tailEnd/>
                    </a:ln>
                  </pic:spPr>
                </pic:pic>
              </a:graphicData>
            </a:graphic>
          </wp:inline>
        </w:drawing>
      </w:r>
    </w:p>
    <w:p w:rsidR="00D50B90" w:rsidRDefault="00D50B90" w:rsidP="00D50B90">
      <w:pPr>
        <w:pStyle w:val="Default"/>
        <w:rPr>
          <w:b/>
          <w:bCs/>
          <w:color w:val="auto"/>
          <w:sz w:val="23"/>
          <w:szCs w:val="23"/>
        </w:rPr>
      </w:pPr>
    </w:p>
    <w:p w:rsidR="00D50B90" w:rsidRDefault="00D50B90" w:rsidP="00D50B90">
      <w:pPr>
        <w:pStyle w:val="Default"/>
        <w:rPr>
          <w:color w:val="auto"/>
          <w:sz w:val="23"/>
          <w:szCs w:val="23"/>
        </w:rPr>
      </w:pPr>
      <w:r>
        <w:rPr>
          <w:b/>
          <w:bCs/>
          <w:color w:val="auto"/>
          <w:sz w:val="23"/>
          <w:szCs w:val="23"/>
        </w:rPr>
        <w:t>Figure G</w:t>
      </w:r>
      <w:r>
        <w:rPr>
          <w:color w:val="auto"/>
          <w:sz w:val="23"/>
          <w:szCs w:val="23"/>
        </w:rPr>
        <w:t xml:space="preserve">. RV Triakis with zooplankton net and otter trawl deck over the motor.  </w:t>
      </w:r>
    </w:p>
    <w:p w:rsidR="00D50B90" w:rsidRDefault="00D50B90" w:rsidP="00D50B90">
      <w:pPr>
        <w:pStyle w:val="Default"/>
        <w:rPr>
          <w:color w:val="auto"/>
          <w:sz w:val="23"/>
          <w:szCs w:val="23"/>
        </w:rPr>
      </w:pPr>
      <w:r>
        <w:rPr>
          <w:color w:val="auto"/>
          <w:sz w:val="23"/>
          <w:szCs w:val="23"/>
        </w:rPr>
        <w:t xml:space="preserve"> </w:t>
      </w:r>
    </w:p>
    <w:p w:rsidR="00D50B90" w:rsidRDefault="00D50B90" w:rsidP="00D50B90">
      <w:pPr>
        <w:pStyle w:val="Default"/>
        <w:rPr>
          <w:color w:val="auto"/>
          <w:sz w:val="23"/>
          <w:szCs w:val="23"/>
        </w:rPr>
      </w:pPr>
      <w:r>
        <w:rPr>
          <w:i/>
          <w:iCs/>
          <w:color w:val="auto"/>
          <w:sz w:val="23"/>
          <w:szCs w:val="23"/>
        </w:rPr>
        <w:t xml:space="preserve"> </w:t>
      </w:r>
    </w:p>
    <w:p w:rsidR="00D50B90" w:rsidRDefault="00D50B90" w:rsidP="00D50B90">
      <w:pPr>
        <w:pStyle w:val="Default"/>
        <w:rPr>
          <w:color w:val="auto"/>
          <w:sz w:val="23"/>
          <w:szCs w:val="23"/>
        </w:rPr>
      </w:pPr>
      <w:r>
        <w:rPr>
          <w:i/>
          <w:iCs/>
          <w:color w:val="auto"/>
          <w:sz w:val="23"/>
          <w:szCs w:val="23"/>
        </w:rPr>
        <w:t xml:space="preserve">Task 3:  Otolith Geochemistry (Principal Investigator:  James Hobbs, UC Davis) </w:t>
      </w:r>
    </w:p>
    <w:p w:rsidR="00D50B90" w:rsidRDefault="00D50B90" w:rsidP="00D50B90">
      <w:pPr>
        <w:pStyle w:val="Default"/>
        <w:rPr>
          <w:color w:val="auto"/>
          <w:sz w:val="23"/>
          <w:szCs w:val="23"/>
        </w:rPr>
      </w:pPr>
      <w:r>
        <w:rPr>
          <w:b/>
          <w:bCs/>
          <w:color w:val="auto"/>
          <w:sz w:val="23"/>
          <w:szCs w:val="23"/>
        </w:rPr>
        <w:t xml:space="preserve"> </w:t>
      </w:r>
    </w:p>
    <w:p w:rsidR="00D50B90" w:rsidRDefault="00D50B90" w:rsidP="00D50B90">
      <w:pPr>
        <w:pStyle w:val="Default"/>
        <w:rPr>
          <w:color w:val="auto"/>
          <w:sz w:val="23"/>
          <w:szCs w:val="23"/>
        </w:rPr>
      </w:pPr>
      <w:r>
        <w:rPr>
          <w:color w:val="auto"/>
          <w:sz w:val="23"/>
          <w:szCs w:val="23"/>
        </w:rPr>
        <w:t xml:space="preserve">Using the unique geological properties of watersheds and tributaries to the San Francisco Bay and the Central Valley measurements will be made of the chemical elements and isotopic ratios of many trace and minor elements from various tributaries sampled and compared to otolith geochemistry signals.   Dr. Hobbs’ UC Davis research group has been conducting this research for over 10 years and has created a geochemistry “road map” of the San Francisco Bay to distinguish different tributaries that serve as natal origins for several native species, including Splittail, Delta Smelt and Longfin Smelt (Hobbs et al 2005, 2007, 2010, Feyrer et al 2007).  Using laser ablation inductively coupled plasma mass spectrometry (ICPMS) and multi-collector ICPMS, measurements can be made of the chemical composition of fish otoliths to less than weekly resolution in some species (e.g. Delta Smelt).  Thus far, the Hobbs lab at UC Davis has been able to reliably identify natal origins of Central Valley and the Napa-Petaluma stock of Splittail, natal origins and life history of Delta Smelt, and the salinity history of Longfin Smelt (Figure H).  Research to date on Longfin Smelt has shown the ability to definitively show that individuals surviving to the adult stage and returning to the spawning grounds of the Sacramento-San Joaquin confluence were derived from fish that had reared in the low-salinity zone (1-3ppt).  Hobbs has also compared retrospectively the rearing areas of successful recruits to the distribution of Longfin Smelt larvae collected in the 20-mm survey and has shown that a large proportion of fish that reared in salinities greater than 6-ppt did not return as adults to the confluence spawning grounds; presumably they did not survive.   </w:t>
      </w:r>
    </w:p>
    <w:p w:rsidR="00D50B90" w:rsidRDefault="00D50B90" w:rsidP="00D50B90">
      <w:pPr>
        <w:pStyle w:val="Default"/>
        <w:pageBreakBefore/>
        <w:rPr>
          <w:color w:val="auto"/>
          <w:sz w:val="23"/>
          <w:szCs w:val="23"/>
        </w:rPr>
      </w:pPr>
      <w:r>
        <w:rPr>
          <w:noProof/>
        </w:rPr>
        <w:drawing>
          <wp:inline distT="0" distB="0" distL="0" distR="0">
            <wp:extent cx="2293620" cy="2636520"/>
            <wp:effectExtent l="1905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3"/>
                    <a:srcRect/>
                    <a:stretch>
                      <a:fillRect/>
                    </a:stretch>
                  </pic:blipFill>
                  <pic:spPr bwMode="auto">
                    <a:xfrm>
                      <a:off x="0" y="0"/>
                      <a:ext cx="2293620" cy="2636520"/>
                    </a:xfrm>
                    <a:prstGeom prst="rect">
                      <a:avLst/>
                    </a:prstGeom>
                    <a:noFill/>
                    <a:ln w="9525">
                      <a:noFill/>
                      <a:miter lim="800000"/>
                      <a:headEnd/>
                      <a:tailEnd/>
                    </a:ln>
                  </pic:spPr>
                </pic:pic>
              </a:graphicData>
            </a:graphic>
          </wp:inline>
        </w:drawing>
      </w:r>
      <w:r>
        <w:rPr>
          <w:color w:val="auto"/>
          <w:sz w:val="23"/>
          <w:szCs w:val="23"/>
        </w:rPr>
        <w:t xml:space="preserve"> </w:t>
      </w:r>
    </w:p>
    <w:p w:rsidR="00D50B90" w:rsidRDefault="00D50B90" w:rsidP="00D50B90">
      <w:pPr>
        <w:pStyle w:val="Default"/>
        <w:rPr>
          <w:color w:val="auto"/>
          <w:sz w:val="23"/>
          <w:szCs w:val="23"/>
        </w:rPr>
      </w:pPr>
      <w:r>
        <w:rPr>
          <w:color w:val="auto"/>
          <w:sz w:val="23"/>
          <w:szCs w:val="23"/>
        </w:rPr>
        <w:t xml:space="preserve"> </w:t>
      </w:r>
    </w:p>
    <w:p w:rsidR="00D50B90" w:rsidRDefault="00D50B90" w:rsidP="00D50B90">
      <w:pPr>
        <w:pStyle w:val="Default"/>
        <w:rPr>
          <w:color w:val="auto"/>
          <w:sz w:val="23"/>
          <w:szCs w:val="23"/>
        </w:rPr>
      </w:pPr>
      <w:r>
        <w:rPr>
          <w:b/>
          <w:bCs/>
          <w:color w:val="auto"/>
          <w:sz w:val="23"/>
          <w:szCs w:val="23"/>
        </w:rPr>
        <w:t>Figure H.</w:t>
      </w:r>
      <w:r>
        <w:rPr>
          <w:color w:val="auto"/>
          <w:sz w:val="23"/>
          <w:szCs w:val="23"/>
        </w:rPr>
        <w:t xml:space="preserve">  </w:t>
      </w:r>
      <w:proofErr w:type="gramStart"/>
      <w:r>
        <w:rPr>
          <w:color w:val="auto"/>
          <w:sz w:val="23"/>
          <w:szCs w:val="23"/>
        </w:rPr>
        <w:t>Longfin Smelt otolith with a 40 μm laser spot on the natal core.</w:t>
      </w:r>
      <w:proofErr w:type="gramEnd"/>
      <w:r>
        <w:rPr>
          <w:color w:val="auto"/>
          <w:sz w:val="23"/>
          <w:szCs w:val="23"/>
        </w:rPr>
        <w:t xml:space="preserve">   </w:t>
      </w:r>
    </w:p>
    <w:p w:rsidR="00D50B90" w:rsidRDefault="00D50B90" w:rsidP="00D50B90">
      <w:pPr>
        <w:pStyle w:val="Default"/>
        <w:rPr>
          <w:color w:val="auto"/>
          <w:sz w:val="23"/>
          <w:szCs w:val="23"/>
        </w:rPr>
      </w:pPr>
      <w:r>
        <w:rPr>
          <w:color w:val="auto"/>
          <w:sz w:val="23"/>
          <w:szCs w:val="23"/>
        </w:rPr>
        <w:t xml:space="preserve"> </w:t>
      </w:r>
    </w:p>
    <w:p w:rsidR="00D50B90" w:rsidRDefault="00D50B90" w:rsidP="00D50B90">
      <w:pPr>
        <w:pStyle w:val="Default"/>
        <w:rPr>
          <w:color w:val="auto"/>
          <w:sz w:val="23"/>
          <w:szCs w:val="23"/>
        </w:rPr>
      </w:pPr>
      <w:r>
        <w:rPr>
          <w:color w:val="auto"/>
          <w:sz w:val="23"/>
          <w:szCs w:val="23"/>
        </w:rPr>
        <w:t xml:space="preserve"> </w:t>
      </w:r>
    </w:p>
    <w:p w:rsidR="00D50B90" w:rsidRDefault="00D50B90" w:rsidP="00D50B90">
      <w:pPr>
        <w:pStyle w:val="Default"/>
        <w:rPr>
          <w:color w:val="auto"/>
          <w:sz w:val="23"/>
          <w:szCs w:val="23"/>
        </w:rPr>
      </w:pPr>
      <w:r>
        <w:rPr>
          <w:color w:val="auto"/>
          <w:sz w:val="23"/>
          <w:szCs w:val="23"/>
        </w:rPr>
        <w:t xml:space="preserve">In this study, we propose that the initial “road map” of geochemistry further developed by the Hobbs lab be expanded to include additional Bay tributaries where Longfin Smelt may spawn and rear as larvae (e.g. Coyote Creek in South Bay).  Using facilities at UC Davis (The Interdisciplinary Center for Plasma Mass Spectrometry; http://icpms.ucdavis.edu/), it is proposed that up to 52 trace and minor elements be measured using the Agilent 7500ce, in addition to measurements of the isotopes of several elements that can further be used to help resolve differences in the geochemical signatures among tributaries, including strontium isotopes and lead isotopes.  In addition, it is proposed that the project quantify the isotopic composition of oxygen, carbon, nitrogen and sulfur at the UC Davis Stable Isotope Facility (http://stableisotopefacility.ucdavis.edu/).   Details of the proposed analytic methods for these geochemical measurements have been reported in previous publications (Hobbs </w:t>
      </w:r>
      <w:r>
        <w:rPr>
          <w:i/>
          <w:iCs/>
          <w:color w:val="auto"/>
          <w:sz w:val="23"/>
          <w:szCs w:val="23"/>
        </w:rPr>
        <w:t>et al.</w:t>
      </w:r>
      <w:r>
        <w:rPr>
          <w:color w:val="auto"/>
          <w:sz w:val="23"/>
          <w:szCs w:val="23"/>
        </w:rPr>
        <w:t xml:space="preserve"> 2005, 2007, 2010, Feyrer </w:t>
      </w:r>
      <w:r>
        <w:rPr>
          <w:i/>
          <w:iCs/>
          <w:color w:val="auto"/>
          <w:sz w:val="23"/>
          <w:szCs w:val="23"/>
        </w:rPr>
        <w:t>et al.</w:t>
      </w:r>
      <w:r>
        <w:rPr>
          <w:color w:val="auto"/>
          <w:sz w:val="23"/>
          <w:szCs w:val="23"/>
        </w:rPr>
        <w:t xml:space="preserve"> 2007 and at the UC Davis ICPMS website).  </w:t>
      </w:r>
    </w:p>
    <w:p w:rsidR="00D50B90" w:rsidRDefault="00D50B90" w:rsidP="00D50B90">
      <w:pPr>
        <w:pStyle w:val="Default"/>
        <w:rPr>
          <w:color w:val="auto"/>
          <w:sz w:val="23"/>
          <w:szCs w:val="23"/>
        </w:rPr>
      </w:pPr>
      <w:r>
        <w:rPr>
          <w:color w:val="auto"/>
          <w:sz w:val="23"/>
          <w:szCs w:val="23"/>
        </w:rPr>
        <w:t xml:space="preserve"> </w:t>
      </w:r>
    </w:p>
    <w:p w:rsidR="00D50B90" w:rsidRDefault="00D50B90" w:rsidP="00D50B90">
      <w:pPr>
        <w:pStyle w:val="Default"/>
        <w:rPr>
          <w:color w:val="auto"/>
          <w:sz w:val="23"/>
          <w:szCs w:val="23"/>
        </w:rPr>
      </w:pPr>
      <w:r>
        <w:rPr>
          <w:color w:val="auto"/>
          <w:sz w:val="23"/>
          <w:szCs w:val="23"/>
        </w:rPr>
        <w:t xml:space="preserve"> </w:t>
      </w:r>
    </w:p>
    <w:p w:rsidR="00D50B90" w:rsidRDefault="00D50B90" w:rsidP="00D50B90">
      <w:pPr>
        <w:pStyle w:val="Default"/>
        <w:rPr>
          <w:color w:val="auto"/>
          <w:sz w:val="23"/>
          <w:szCs w:val="23"/>
        </w:rPr>
      </w:pPr>
      <w:r>
        <w:rPr>
          <w:color w:val="auto"/>
          <w:sz w:val="23"/>
          <w:szCs w:val="23"/>
        </w:rPr>
        <w:t xml:space="preserve">Natal Tributary Origin </w:t>
      </w:r>
    </w:p>
    <w:p w:rsidR="00D50B90" w:rsidRDefault="00D50B90" w:rsidP="00D50B90">
      <w:pPr>
        <w:pStyle w:val="Default"/>
        <w:rPr>
          <w:color w:val="auto"/>
          <w:sz w:val="23"/>
          <w:szCs w:val="23"/>
        </w:rPr>
      </w:pPr>
      <w:r>
        <w:rPr>
          <w:color w:val="auto"/>
          <w:sz w:val="23"/>
          <w:szCs w:val="23"/>
        </w:rPr>
        <w:t xml:space="preserve"> </w:t>
      </w:r>
    </w:p>
    <w:p w:rsidR="00D50B90" w:rsidRDefault="00D50B90" w:rsidP="00D50B90">
      <w:pPr>
        <w:pStyle w:val="Default"/>
        <w:rPr>
          <w:color w:val="auto"/>
          <w:sz w:val="23"/>
          <w:szCs w:val="23"/>
        </w:rPr>
      </w:pPr>
      <w:r>
        <w:rPr>
          <w:color w:val="auto"/>
          <w:sz w:val="23"/>
          <w:szCs w:val="23"/>
        </w:rPr>
        <w:t xml:space="preserve">Year 1: Pilot Project </w:t>
      </w:r>
    </w:p>
    <w:p w:rsidR="00D50B90" w:rsidRDefault="00D50B90" w:rsidP="00D50B90">
      <w:pPr>
        <w:pStyle w:val="Default"/>
        <w:rPr>
          <w:color w:val="auto"/>
          <w:sz w:val="23"/>
          <w:szCs w:val="23"/>
        </w:rPr>
      </w:pPr>
      <w:r>
        <w:rPr>
          <w:color w:val="auto"/>
          <w:sz w:val="23"/>
          <w:szCs w:val="23"/>
        </w:rPr>
        <w:t xml:space="preserve"> </w:t>
      </w:r>
    </w:p>
    <w:p w:rsidR="00D50B90" w:rsidRDefault="00D50B90" w:rsidP="00C64AE0">
      <w:pPr>
        <w:pStyle w:val="Default"/>
        <w:rPr>
          <w:color w:val="auto"/>
          <w:sz w:val="23"/>
          <w:szCs w:val="23"/>
        </w:rPr>
      </w:pPr>
      <w:r>
        <w:rPr>
          <w:color w:val="auto"/>
          <w:sz w:val="23"/>
          <w:szCs w:val="23"/>
        </w:rPr>
        <w:t xml:space="preserve">Water samples from Bay tributaries will be collected by UC Davis in triplicate in each salinity zone sampled during the spawning and larval rearing periods (January-March).  Otoliths from larval and adult Longfin Smelt from tributary collections during the pilot year (up to 100 per lifestage and tributary) will be extracted and polished for laser ablation geochemistry analysis to determine Bay tributary chemical fingerprints.  In addition, otoliths will be aged; daily for larval fish and annual for adult fish.  These analyses will also be initially performed on approximately 100 juvenile and adult Longfin Smelt collected as part of the routine San Francisco Bay Study sampling program.    </w:t>
      </w:r>
    </w:p>
    <w:p w:rsidR="00D50B90" w:rsidRDefault="00D50B90" w:rsidP="00D50B90">
      <w:pPr>
        <w:pStyle w:val="Default"/>
        <w:rPr>
          <w:color w:val="auto"/>
          <w:sz w:val="23"/>
          <w:szCs w:val="23"/>
        </w:rPr>
      </w:pPr>
      <w:r>
        <w:rPr>
          <w:color w:val="auto"/>
          <w:sz w:val="23"/>
          <w:szCs w:val="23"/>
        </w:rPr>
        <w:t xml:space="preserve">Results of the initial year of investigation will be critically reviewed by the proposed IEP Project Work Team and used to refine the sampling program and otolith analysis in subsequent years of this investigation. </w:t>
      </w:r>
    </w:p>
    <w:p w:rsidR="00D50B90" w:rsidRDefault="00D50B90" w:rsidP="00D50B90">
      <w:pPr>
        <w:pStyle w:val="Default"/>
        <w:rPr>
          <w:color w:val="auto"/>
          <w:sz w:val="23"/>
          <w:szCs w:val="23"/>
        </w:rPr>
      </w:pPr>
      <w:r>
        <w:rPr>
          <w:color w:val="auto"/>
          <w:sz w:val="23"/>
          <w:szCs w:val="23"/>
        </w:rPr>
        <w:t xml:space="preserve"> </w:t>
      </w:r>
    </w:p>
    <w:p w:rsidR="00D50B90" w:rsidRDefault="00D50B90" w:rsidP="00D50B90">
      <w:pPr>
        <w:pStyle w:val="Default"/>
        <w:rPr>
          <w:color w:val="auto"/>
          <w:sz w:val="23"/>
          <w:szCs w:val="23"/>
        </w:rPr>
      </w:pPr>
      <w:r>
        <w:rPr>
          <w:color w:val="auto"/>
          <w:sz w:val="23"/>
          <w:szCs w:val="23"/>
        </w:rPr>
        <w:t xml:space="preserve">As this is a pilot project, a precise estimate of the minimum sample size for larval, and adult stage catch, or number of otoliths required to be examined cannot be provided at this time and will need to be developed based on initial results and could likely depend on the numbers of fish collected in Bay tributaries.  From previous research conducted by UC Davis a minimum sample size of at least 25 larval and adult fish, as well as up to 6 water samples per Bay tributary would be required to discern unique chemical signatures to have project success.  The targeted sample size for this study includes up to 100 juvenile and adult Longfin Smelt collected as part of the DFW Bay Study sampling program in addition to the water and larval and adult Longfin Smelt collected from the various tributaries sampled. </w:t>
      </w:r>
    </w:p>
    <w:p w:rsidR="00D50B90" w:rsidRDefault="00D50B90" w:rsidP="00D50B90">
      <w:pPr>
        <w:pStyle w:val="Default"/>
        <w:rPr>
          <w:color w:val="auto"/>
          <w:sz w:val="23"/>
          <w:szCs w:val="23"/>
        </w:rPr>
      </w:pPr>
      <w:r>
        <w:rPr>
          <w:color w:val="auto"/>
          <w:sz w:val="23"/>
          <w:szCs w:val="23"/>
        </w:rPr>
        <w:t xml:space="preserve"> </w:t>
      </w:r>
    </w:p>
    <w:p w:rsidR="00D50B90" w:rsidRDefault="00D50B90" w:rsidP="00D50B90">
      <w:pPr>
        <w:pStyle w:val="Default"/>
        <w:rPr>
          <w:color w:val="auto"/>
          <w:sz w:val="23"/>
          <w:szCs w:val="23"/>
        </w:rPr>
      </w:pPr>
      <w:r>
        <w:rPr>
          <w:color w:val="auto"/>
          <w:sz w:val="23"/>
          <w:szCs w:val="23"/>
        </w:rPr>
        <w:t xml:space="preserve">Adult Ocean Residency  </w:t>
      </w:r>
    </w:p>
    <w:p w:rsidR="00D50B90" w:rsidRDefault="00D50B90" w:rsidP="00D50B90">
      <w:pPr>
        <w:pStyle w:val="Default"/>
        <w:rPr>
          <w:color w:val="auto"/>
          <w:sz w:val="23"/>
          <w:szCs w:val="23"/>
        </w:rPr>
      </w:pPr>
      <w:r>
        <w:rPr>
          <w:color w:val="auto"/>
          <w:sz w:val="23"/>
          <w:szCs w:val="23"/>
        </w:rPr>
        <w:t xml:space="preserve"> </w:t>
      </w:r>
    </w:p>
    <w:p w:rsidR="00D50B90" w:rsidRDefault="00D50B90" w:rsidP="00D50B90">
      <w:pPr>
        <w:pStyle w:val="Default"/>
        <w:rPr>
          <w:color w:val="auto"/>
          <w:sz w:val="23"/>
          <w:szCs w:val="23"/>
        </w:rPr>
      </w:pPr>
      <w:r>
        <w:rPr>
          <w:color w:val="auto"/>
          <w:sz w:val="23"/>
          <w:szCs w:val="23"/>
        </w:rPr>
        <w:t xml:space="preserve">Several studies, including the San Francisco Bay Study and a peer reviewed publications (Rosenfield and Baxter 2007), have suggested that adult Longfin Smelt (age 1+) may venture outside of the San Francisco Bay proper into the nearshore ocean.  Collections by the San Francisco Bay Public Utility Commission, the NOAA Fisheries Ocean Midwater Trawl Survey and collections at the Bodega Marine Laboratory in the 1970’s have captured Longfin Smelt in the </w:t>
      </w:r>
      <w:proofErr w:type="gramStart"/>
      <w:r>
        <w:rPr>
          <w:color w:val="auto"/>
          <w:sz w:val="23"/>
          <w:szCs w:val="23"/>
        </w:rPr>
        <w:t>nearshore ocean</w:t>
      </w:r>
      <w:proofErr w:type="gramEnd"/>
      <w:r>
        <w:rPr>
          <w:color w:val="auto"/>
          <w:sz w:val="23"/>
          <w:szCs w:val="23"/>
        </w:rPr>
        <w:t xml:space="preserve"> outside of San Francisco Bay.  The use of otolith geochemistry to determine if a fish has resided in the </w:t>
      </w:r>
      <w:proofErr w:type="gramStart"/>
      <w:r>
        <w:rPr>
          <w:color w:val="auto"/>
          <w:sz w:val="23"/>
          <w:szCs w:val="23"/>
        </w:rPr>
        <w:t>nearshore ocean</w:t>
      </w:r>
      <w:proofErr w:type="gramEnd"/>
      <w:r>
        <w:rPr>
          <w:color w:val="auto"/>
          <w:sz w:val="23"/>
          <w:szCs w:val="23"/>
        </w:rPr>
        <w:t xml:space="preserve"> has been examined by several researchers with equivocal results.  The use of several trace and minor element ratios has been useful for distinguishing both upwelling hotspots in central and northern California, (e.g. Pt. Reyes, Bodega Head vs. Monterey) (Brian Wells </w:t>
      </w:r>
      <w:r>
        <w:rPr>
          <w:i/>
          <w:iCs/>
          <w:color w:val="auto"/>
          <w:sz w:val="23"/>
          <w:szCs w:val="23"/>
        </w:rPr>
        <w:t>unpublished data</w:t>
      </w:r>
      <w:r>
        <w:rPr>
          <w:color w:val="auto"/>
          <w:sz w:val="23"/>
          <w:szCs w:val="23"/>
        </w:rPr>
        <w:t xml:space="preserve">), and distinguishing Central from Southern California (Nishimoto et al 2010).   </w:t>
      </w:r>
    </w:p>
    <w:p w:rsidR="00C64AE0" w:rsidRDefault="00C64AE0" w:rsidP="00D50B90">
      <w:pPr>
        <w:pStyle w:val="Default"/>
        <w:rPr>
          <w:color w:val="auto"/>
          <w:sz w:val="23"/>
          <w:szCs w:val="23"/>
        </w:rPr>
      </w:pPr>
    </w:p>
    <w:p w:rsidR="00D50B90" w:rsidRDefault="00D50B90" w:rsidP="00D50B90">
      <w:pPr>
        <w:pStyle w:val="Default"/>
        <w:rPr>
          <w:color w:val="auto"/>
          <w:sz w:val="23"/>
          <w:szCs w:val="23"/>
        </w:rPr>
      </w:pPr>
      <w:r>
        <w:rPr>
          <w:color w:val="auto"/>
          <w:sz w:val="23"/>
          <w:szCs w:val="23"/>
        </w:rPr>
        <w:t xml:space="preserve">In addition to trace and minor elemental ratios differences between San Francisco Bay and the </w:t>
      </w:r>
      <w:proofErr w:type="gramStart"/>
      <w:r>
        <w:rPr>
          <w:color w:val="auto"/>
          <w:sz w:val="23"/>
          <w:szCs w:val="23"/>
        </w:rPr>
        <w:t>nearshore ocean</w:t>
      </w:r>
      <w:proofErr w:type="gramEnd"/>
      <w:r>
        <w:rPr>
          <w:color w:val="auto"/>
          <w:sz w:val="23"/>
          <w:szCs w:val="23"/>
        </w:rPr>
        <w:t xml:space="preserve">, other constituents of water could be examined to distinguish nearshore habitats from San Francisco Bay.  Rosenfield and Baxter (2007) observed the Longfin Smelt abundance significantly decline in the late summer when Bay water temperatures are highest, consistent with the thermal tolerance of the species, meanwhile nearshore habitats would be several degrees cooler in the summer compared to the Bay due to ocean upwelling of cool, deep, nutrient-rich waters which are also comprised of high concentrations of many trace and minor elements.  Oxygen isotope ratios have been used for decades to determine the temperature history of fish, as the lighter isotope of Oxygen </w:t>
      </w:r>
      <w:r>
        <w:rPr>
          <w:color w:val="auto"/>
          <w:sz w:val="16"/>
          <w:szCs w:val="16"/>
        </w:rPr>
        <w:t>16</w:t>
      </w:r>
      <w:r>
        <w:rPr>
          <w:color w:val="auto"/>
          <w:sz w:val="23"/>
          <w:szCs w:val="23"/>
        </w:rPr>
        <w:t xml:space="preserve">O is lost to evaporation in warmer waters relative to the heavier </w:t>
      </w:r>
      <w:r>
        <w:rPr>
          <w:color w:val="auto"/>
          <w:sz w:val="16"/>
          <w:szCs w:val="16"/>
        </w:rPr>
        <w:t>18</w:t>
      </w:r>
      <w:r>
        <w:rPr>
          <w:color w:val="auto"/>
          <w:sz w:val="23"/>
          <w:szCs w:val="23"/>
        </w:rPr>
        <w:t xml:space="preserve">O isotope, thus a well-established relationship between water temperature and otolith </w:t>
      </w:r>
      <w:r>
        <w:rPr>
          <w:color w:val="auto"/>
          <w:sz w:val="16"/>
          <w:szCs w:val="16"/>
        </w:rPr>
        <w:t>16</w:t>
      </w:r>
      <w:r>
        <w:rPr>
          <w:color w:val="auto"/>
          <w:sz w:val="23"/>
          <w:szCs w:val="23"/>
        </w:rPr>
        <w:t>O:</w:t>
      </w:r>
      <w:r>
        <w:rPr>
          <w:color w:val="auto"/>
          <w:sz w:val="16"/>
          <w:szCs w:val="16"/>
        </w:rPr>
        <w:t>18</w:t>
      </w:r>
      <w:r>
        <w:rPr>
          <w:color w:val="auto"/>
          <w:sz w:val="23"/>
          <w:szCs w:val="23"/>
        </w:rPr>
        <w:t xml:space="preserve">O has been established (Devereux I 1967).  Oxygen isotope ratios could be used to reconstruct the temperature history of Longfin Smelt and the corresponding derived temperatures during the hypothesized ocean phase could be compared to Bay temperatures.  This alone may not infer ocean residency; however combined with trace and minor element ratios associated with upwelled waters could, in combination provide evidence for ocean residency.   </w:t>
      </w:r>
    </w:p>
    <w:p w:rsidR="00D50B90" w:rsidRDefault="00D50B90" w:rsidP="00D50B90">
      <w:pPr>
        <w:pStyle w:val="Default"/>
        <w:pageBreakBefore/>
        <w:rPr>
          <w:color w:val="auto"/>
          <w:sz w:val="23"/>
          <w:szCs w:val="23"/>
        </w:rPr>
      </w:pPr>
      <w:r>
        <w:rPr>
          <w:color w:val="auto"/>
          <w:sz w:val="23"/>
          <w:szCs w:val="23"/>
        </w:rPr>
        <w:t xml:space="preserve">Lastly, the variability of strontium isotope ratios </w:t>
      </w:r>
      <w:r>
        <w:rPr>
          <w:color w:val="auto"/>
          <w:sz w:val="16"/>
          <w:szCs w:val="16"/>
        </w:rPr>
        <w:t>87</w:t>
      </w:r>
      <w:r>
        <w:rPr>
          <w:color w:val="auto"/>
          <w:sz w:val="23"/>
          <w:szCs w:val="23"/>
        </w:rPr>
        <w:t>Sr:</w:t>
      </w:r>
      <w:r>
        <w:rPr>
          <w:color w:val="auto"/>
          <w:sz w:val="16"/>
          <w:szCs w:val="16"/>
        </w:rPr>
        <w:t>86</w:t>
      </w:r>
      <w:r>
        <w:rPr>
          <w:color w:val="auto"/>
          <w:sz w:val="23"/>
          <w:szCs w:val="23"/>
        </w:rPr>
        <w:t xml:space="preserve">Sr during the potential ocean phase could also be used in combination with the above methods to infer ocean residency.  In our research with Longfin Smelt and other migratory species such as Chinook salmon and Steelhead in the central valley, we have observed that fish that make ocean migrations, such as Chinook salmon, exhibit much less variability of strontium isotope ratios </w:t>
      </w:r>
      <w:r>
        <w:rPr>
          <w:color w:val="auto"/>
          <w:sz w:val="16"/>
          <w:szCs w:val="16"/>
        </w:rPr>
        <w:t>87</w:t>
      </w:r>
      <w:r>
        <w:rPr>
          <w:color w:val="auto"/>
          <w:sz w:val="23"/>
          <w:szCs w:val="23"/>
        </w:rPr>
        <w:t>Sr:</w:t>
      </w:r>
      <w:r>
        <w:rPr>
          <w:color w:val="auto"/>
          <w:sz w:val="16"/>
          <w:szCs w:val="16"/>
        </w:rPr>
        <w:t>86</w:t>
      </w:r>
      <w:r>
        <w:rPr>
          <w:color w:val="auto"/>
          <w:sz w:val="23"/>
          <w:szCs w:val="23"/>
        </w:rPr>
        <w:t xml:space="preserve">Sr compared to species such as YOY Longfin Smelt or striped bass which rear in San Francisco Bay or make frequent movements into different salinity environments.  Thus, variability of the strontium isotope ratios in conjunction with other element and isotope ratios could be used in combination to infer ocean residency.   </w:t>
      </w:r>
    </w:p>
    <w:p w:rsidR="00B47876" w:rsidRDefault="00B47876" w:rsidP="00D50B90">
      <w:pPr>
        <w:pStyle w:val="Default"/>
        <w:rPr>
          <w:color w:val="auto"/>
          <w:sz w:val="23"/>
          <w:szCs w:val="23"/>
        </w:rPr>
      </w:pPr>
    </w:p>
    <w:p w:rsidR="00D50B90" w:rsidRDefault="00D50B90" w:rsidP="00D50B90">
      <w:pPr>
        <w:pStyle w:val="Default"/>
        <w:rPr>
          <w:color w:val="auto"/>
          <w:sz w:val="23"/>
          <w:szCs w:val="23"/>
        </w:rPr>
      </w:pPr>
      <w:r>
        <w:rPr>
          <w:color w:val="auto"/>
          <w:sz w:val="23"/>
          <w:szCs w:val="23"/>
        </w:rPr>
        <w:t xml:space="preserve">While we may not be able to collect Longfin Smelt in the </w:t>
      </w:r>
      <w:proofErr w:type="gramStart"/>
      <w:r>
        <w:rPr>
          <w:color w:val="auto"/>
          <w:sz w:val="23"/>
          <w:szCs w:val="23"/>
        </w:rPr>
        <w:t>nearshore ocean</w:t>
      </w:r>
      <w:proofErr w:type="gramEnd"/>
      <w:r>
        <w:rPr>
          <w:color w:val="auto"/>
          <w:sz w:val="23"/>
          <w:szCs w:val="23"/>
        </w:rPr>
        <w:t>, we may be able to acquire samples from the NOAA Midwater Trawl Surveys.  We would also examine otoliths of a similar species, the night smelt (</w:t>
      </w:r>
      <w:r>
        <w:rPr>
          <w:i/>
          <w:iCs/>
          <w:color w:val="auto"/>
          <w:sz w:val="23"/>
          <w:szCs w:val="23"/>
        </w:rPr>
        <w:t>Spirinchus starksi</w:t>
      </w:r>
      <w:r>
        <w:rPr>
          <w:color w:val="auto"/>
          <w:sz w:val="23"/>
          <w:szCs w:val="23"/>
        </w:rPr>
        <w:t>), Surf Smelt (</w:t>
      </w:r>
      <w:r>
        <w:rPr>
          <w:i/>
          <w:iCs/>
          <w:color w:val="auto"/>
          <w:sz w:val="23"/>
          <w:szCs w:val="23"/>
        </w:rPr>
        <w:t>Hypomesus presiosis</w:t>
      </w:r>
      <w:r>
        <w:rPr>
          <w:color w:val="auto"/>
          <w:sz w:val="23"/>
          <w:szCs w:val="23"/>
        </w:rPr>
        <w:t xml:space="preserve">) which are commonly captured off of Bodega Bay.  Examining these otoliths from species known to reside in the ocean could be used as a proxy validation of the suite of element and isotope ratios to infer ocean residency. Given the availability, Longfin Smelt could be held in raw seawater at the Bodega Marine Laboratory (BML), where ample fish culture facilities exists,  and a long-term monitoring of trace and minor elements is conducted in the nearshore environment in front of the marine lab.  The flow-through seawater system at BML draws water from the nearshore environment and all environmental conditions could be maintained to mimic nearshore ocean rearing. The latter possibility of laboratory rearing will be further developed during Years 2-5 of the project if deemed worthwhile by the Longfin Smelt PWT and Technical Team.   </w:t>
      </w:r>
    </w:p>
    <w:p w:rsidR="00D50B90" w:rsidRDefault="00D50B90" w:rsidP="00D50B90">
      <w:pPr>
        <w:pStyle w:val="Default"/>
        <w:rPr>
          <w:color w:val="auto"/>
          <w:sz w:val="23"/>
          <w:szCs w:val="23"/>
        </w:rPr>
      </w:pPr>
      <w:r>
        <w:rPr>
          <w:color w:val="auto"/>
          <w:sz w:val="23"/>
          <w:szCs w:val="23"/>
        </w:rPr>
        <w:t xml:space="preserve"> </w:t>
      </w:r>
    </w:p>
    <w:p w:rsidR="00D50B90" w:rsidRDefault="00D50B90" w:rsidP="00D50B90">
      <w:pPr>
        <w:pStyle w:val="Default"/>
        <w:rPr>
          <w:color w:val="auto"/>
          <w:sz w:val="23"/>
          <w:szCs w:val="23"/>
        </w:rPr>
      </w:pPr>
      <w:r>
        <w:rPr>
          <w:color w:val="auto"/>
          <w:sz w:val="23"/>
          <w:szCs w:val="23"/>
        </w:rPr>
        <w:t xml:space="preserve"> </w:t>
      </w:r>
    </w:p>
    <w:p w:rsidR="00D50B90" w:rsidRDefault="00D50B90" w:rsidP="00D50B90">
      <w:pPr>
        <w:pStyle w:val="Default"/>
        <w:rPr>
          <w:color w:val="auto"/>
          <w:sz w:val="23"/>
          <w:szCs w:val="23"/>
        </w:rPr>
      </w:pPr>
      <w:r>
        <w:rPr>
          <w:i/>
          <w:iCs/>
          <w:color w:val="auto"/>
          <w:sz w:val="23"/>
          <w:szCs w:val="23"/>
        </w:rPr>
        <w:t xml:space="preserve">Task 4: Effects of environmental variables on Longfin Smelt behavior and catch (Principal Investigators: Data analyses: Dave Fullerton (SWC) and Chuck Hanson (Hanson Environmental, Inc.); Follow-up field sampling: Randy Baxter (DFW); Other PIs to be determined (e.g. if SmeltCam is used)). </w:t>
      </w:r>
    </w:p>
    <w:p w:rsidR="00D50B90" w:rsidRDefault="00D50B90" w:rsidP="00D50B90">
      <w:pPr>
        <w:pStyle w:val="Default"/>
        <w:rPr>
          <w:color w:val="auto"/>
          <w:sz w:val="23"/>
          <w:szCs w:val="23"/>
        </w:rPr>
      </w:pPr>
      <w:r>
        <w:rPr>
          <w:color w:val="auto"/>
          <w:sz w:val="23"/>
          <w:szCs w:val="23"/>
        </w:rPr>
        <w:t xml:space="preserve"> </w:t>
      </w:r>
    </w:p>
    <w:p w:rsidR="00D50B90" w:rsidRDefault="00D50B90" w:rsidP="00D50B90">
      <w:pPr>
        <w:pStyle w:val="Default"/>
        <w:rPr>
          <w:color w:val="auto"/>
          <w:sz w:val="23"/>
          <w:szCs w:val="23"/>
        </w:rPr>
      </w:pPr>
      <w:r>
        <w:rPr>
          <w:color w:val="auto"/>
          <w:sz w:val="23"/>
          <w:szCs w:val="23"/>
        </w:rPr>
        <w:t xml:space="preserve">The initial effort (Year 1) would involve an exploratory review of existing data sets to determine whether Longfin Smelt catch varies substantially with several environmental variables.   Specifically, we would look at the relative catch in </w:t>
      </w:r>
      <w:proofErr w:type="gramStart"/>
      <w:r>
        <w:rPr>
          <w:color w:val="auto"/>
          <w:sz w:val="23"/>
          <w:szCs w:val="23"/>
        </w:rPr>
        <w:t>concurrent  Bay</w:t>
      </w:r>
      <w:proofErr w:type="gramEnd"/>
      <w:r>
        <w:rPr>
          <w:color w:val="auto"/>
          <w:sz w:val="23"/>
          <w:szCs w:val="23"/>
        </w:rPr>
        <w:t xml:space="preserve"> Study MWT and otter trawls, reflecting upper and lower water column catch, respectively.  The general approach will be to look at individual surveys and ratios (e.g. Bay MWT/otter) to examine whether there is evidence that total catch or position in the water column varies based on diel, tidal, seasonal, and water transparency changes.  The data may be stratified by salinity class and time periods (e.g. pre- and post-POD) to provide some degree of standardization.  The initial approach would be graphical, but basic statistical models will be applied as appropriate. </w:t>
      </w:r>
    </w:p>
    <w:p w:rsidR="00D50B90" w:rsidRDefault="00D50B90" w:rsidP="00D50B90">
      <w:pPr>
        <w:pStyle w:val="Default"/>
        <w:pageBreakBefore/>
        <w:rPr>
          <w:color w:val="auto"/>
          <w:sz w:val="23"/>
          <w:szCs w:val="23"/>
        </w:rPr>
      </w:pPr>
      <w:r>
        <w:rPr>
          <w:color w:val="auto"/>
          <w:sz w:val="23"/>
          <w:szCs w:val="23"/>
        </w:rPr>
        <w:t xml:space="preserve"> </w:t>
      </w:r>
    </w:p>
    <w:p w:rsidR="00D50B90" w:rsidRDefault="00D50B90" w:rsidP="00D50B90">
      <w:pPr>
        <w:pStyle w:val="Default"/>
        <w:rPr>
          <w:color w:val="auto"/>
          <w:sz w:val="23"/>
          <w:szCs w:val="23"/>
        </w:rPr>
      </w:pPr>
      <w:r>
        <w:rPr>
          <w:color w:val="auto"/>
          <w:sz w:val="23"/>
          <w:szCs w:val="23"/>
        </w:rPr>
        <w:t xml:space="preserve">Depending on the results of the exploratory analyses and guidance from the proposed IEP Project Work Team, field studies may be conducted to provide higher resolution data on fish behavior in relation to the environmental variables of interest.  However, experimental sampling within the Bay-Delta estuary at night includes a number of logistic and safety concerns.  Given these concerns it is recommended that experimental sampling during the day and at night for Longfin Smelt be conducted as part of the proposed suite of studies included in this proposal; however, it is recommended that initiation of the experimental sampling should be delayed until at least the fall of 2015 (Year 2 of the studies).  The one-year delay in initiating these studies provides an opportunity to develop a stronger experimental design and experimental sampling protocol, and to estimate and obtain approval for take of ESA fishes, as well as time to plan for the safe implementation of this sampling effort, while minimizing the potential for impacts of the experimental sampling on DFW staff and other fishery sampling programs.   </w:t>
      </w:r>
    </w:p>
    <w:p w:rsidR="00D50B90" w:rsidRDefault="00D50B90" w:rsidP="00D50B90">
      <w:pPr>
        <w:pStyle w:val="Default"/>
        <w:rPr>
          <w:color w:val="auto"/>
          <w:sz w:val="23"/>
          <w:szCs w:val="23"/>
        </w:rPr>
      </w:pPr>
      <w:r>
        <w:rPr>
          <w:color w:val="auto"/>
          <w:sz w:val="23"/>
          <w:szCs w:val="23"/>
        </w:rPr>
        <w:t xml:space="preserve">Although the exact details of a field effort remain to be determined, we provide some information about a possible sampling scenario that might be considered.  The likely approach would be sampling during the fall months (September-December to coincide with FMWT sampling or other times as appropriate in refining the study design and study plan development) at designated locations using the Bay Study MWT and otter trawls deployed by the RV Longfin during the day and during the night.  In addition, the study may include a geographic component such as: one or more stations in the lower Sacramento River near Sherman Island; one or more stations in Suisun Bay channel; one or more stations in San Pablo Bay, and; one or more stations in central San Francisco Bay.  Stations would be selected to test a range of turbidity levels.  Also, the trawls may be deployed at multiple depths at each station to assess variation in vertical distribution of smelt within the water column.  Consideration will also be given to using a net design that would allow fish collection only at prescribed depths.  An alternative sampling design that would be applicable for surveys in San Pablo and San Francisco bays, where the greatest majority of Longfin Smelt occur, may be the use of the Smelt-Cam (Feyrer </w:t>
      </w:r>
      <w:r>
        <w:rPr>
          <w:i/>
          <w:iCs/>
          <w:color w:val="auto"/>
          <w:sz w:val="23"/>
          <w:szCs w:val="23"/>
        </w:rPr>
        <w:t>et al</w:t>
      </w:r>
      <w:r>
        <w:rPr>
          <w:color w:val="auto"/>
          <w:sz w:val="23"/>
          <w:szCs w:val="23"/>
        </w:rPr>
        <w:t xml:space="preserve">. 2013) to assess changes in vertical distribution, while reducing the need to collect and harm Longfin Smelt.  These additional potential field studies would be designed to be initiated in year 2 or later of the research program.  </w:t>
      </w:r>
    </w:p>
    <w:p w:rsidR="00B47876" w:rsidRDefault="00B47876" w:rsidP="00D50B90">
      <w:pPr>
        <w:pStyle w:val="Default"/>
        <w:rPr>
          <w:i/>
          <w:iCs/>
          <w:color w:val="auto"/>
          <w:sz w:val="23"/>
          <w:szCs w:val="23"/>
        </w:rPr>
      </w:pPr>
    </w:p>
    <w:p w:rsidR="00D50B90" w:rsidRDefault="00D50B90" w:rsidP="00D50B90">
      <w:pPr>
        <w:pStyle w:val="Default"/>
        <w:rPr>
          <w:color w:val="auto"/>
          <w:sz w:val="23"/>
          <w:szCs w:val="23"/>
        </w:rPr>
      </w:pPr>
      <w:r>
        <w:rPr>
          <w:i/>
          <w:iCs/>
          <w:color w:val="auto"/>
          <w:sz w:val="23"/>
          <w:szCs w:val="23"/>
        </w:rPr>
        <w:t xml:space="preserve">Task 5:  Project management and reporting </w:t>
      </w:r>
    </w:p>
    <w:p w:rsidR="00D50B90" w:rsidRDefault="00D50B90" w:rsidP="00D50B90">
      <w:pPr>
        <w:pStyle w:val="Default"/>
        <w:rPr>
          <w:color w:val="auto"/>
          <w:sz w:val="23"/>
          <w:szCs w:val="23"/>
        </w:rPr>
      </w:pPr>
      <w:r>
        <w:rPr>
          <w:color w:val="auto"/>
          <w:sz w:val="23"/>
          <w:szCs w:val="23"/>
        </w:rPr>
        <w:t xml:space="preserve">UC Davis: James Hobbs. </w:t>
      </w:r>
    </w:p>
    <w:p w:rsidR="00D50B90" w:rsidRDefault="00D50B90" w:rsidP="00D50B90">
      <w:pPr>
        <w:pStyle w:val="Default"/>
        <w:rPr>
          <w:color w:val="auto"/>
          <w:sz w:val="23"/>
          <w:szCs w:val="23"/>
        </w:rPr>
      </w:pPr>
      <w:r>
        <w:rPr>
          <w:color w:val="auto"/>
          <w:sz w:val="23"/>
          <w:szCs w:val="23"/>
        </w:rPr>
        <w:t xml:space="preserve">DFW: Bob Fujimura and Randy Baxter  </w:t>
      </w:r>
    </w:p>
    <w:p w:rsidR="00D50B90" w:rsidRDefault="00D50B90" w:rsidP="00D50B90">
      <w:pPr>
        <w:pStyle w:val="Default"/>
        <w:rPr>
          <w:color w:val="auto"/>
          <w:sz w:val="23"/>
          <w:szCs w:val="23"/>
        </w:rPr>
      </w:pPr>
      <w:r>
        <w:rPr>
          <w:color w:val="auto"/>
          <w:sz w:val="23"/>
          <w:szCs w:val="23"/>
        </w:rPr>
        <w:t xml:space="preserve"> </w:t>
      </w:r>
    </w:p>
    <w:p w:rsidR="00D50B90" w:rsidRDefault="00D50B90" w:rsidP="00D50B90">
      <w:pPr>
        <w:pStyle w:val="Default"/>
        <w:pageBreakBefore/>
        <w:rPr>
          <w:color w:val="auto"/>
          <w:sz w:val="23"/>
          <w:szCs w:val="23"/>
        </w:rPr>
      </w:pPr>
      <w:r>
        <w:rPr>
          <w:color w:val="auto"/>
          <w:sz w:val="23"/>
          <w:szCs w:val="23"/>
        </w:rPr>
        <w:t xml:space="preserve">Overall contract and invoice management for Longfin Smelt distribution and abundance investigations conducted by UC Davis and DFW will be conducted by UC Davis and DFW project personnel associated with each task.  Administrative support will be supplied by the Wildlife, Fish and Conservation department at UC Davis.  The lead investigator will manage the operations of field and laboratory work.   The lead investigator will be responsible for the management and training of staff and student assistants for the study and provide periodic performance evaluations according to University of California policy.  The lead investigator will also be responsible for the safety of staff in the field.   </w:t>
      </w:r>
    </w:p>
    <w:p w:rsidR="00D50B90" w:rsidRDefault="00D50B90" w:rsidP="00D50B90">
      <w:pPr>
        <w:pStyle w:val="Default"/>
        <w:rPr>
          <w:color w:val="auto"/>
          <w:sz w:val="23"/>
          <w:szCs w:val="23"/>
        </w:rPr>
      </w:pPr>
      <w:r>
        <w:rPr>
          <w:color w:val="auto"/>
          <w:sz w:val="23"/>
          <w:szCs w:val="23"/>
        </w:rPr>
        <w:t xml:space="preserve"> </w:t>
      </w:r>
    </w:p>
    <w:p w:rsidR="00D50B90" w:rsidRDefault="00D50B90" w:rsidP="00D50B90">
      <w:pPr>
        <w:pStyle w:val="Default"/>
        <w:rPr>
          <w:color w:val="auto"/>
          <w:sz w:val="23"/>
          <w:szCs w:val="23"/>
        </w:rPr>
      </w:pPr>
      <w:r>
        <w:rPr>
          <w:color w:val="auto"/>
          <w:sz w:val="23"/>
          <w:szCs w:val="23"/>
        </w:rPr>
        <w:t xml:space="preserve">Project management of the SLS sampling extension into Napa River (Task 2a) is the responsibility of Bob Fujimura.  Coordination of this sampling with UC Davis for gear comparison will be the responsibility of Randy Baxter, and will be accomplished in part through the creation of a Longfin Smelt PWT and Longfin Smelt Technical Team.  Randy Baxter will also be responsible for reporting on the density and abundance of Longfin Smelt larvae in Napa River in relation to the upper Estuary. </w:t>
      </w:r>
    </w:p>
    <w:p w:rsidR="00D50B90" w:rsidRDefault="00D50B90" w:rsidP="00D50B90">
      <w:pPr>
        <w:pStyle w:val="Default"/>
        <w:rPr>
          <w:color w:val="auto"/>
          <w:sz w:val="23"/>
          <w:szCs w:val="23"/>
        </w:rPr>
      </w:pPr>
      <w:r>
        <w:rPr>
          <w:color w:val="auto"/>
          <w:sz w:val="23"/>
          <w:szCs w:val="23"/>
        </w:rPr>
        <w:t xml:space="preserve"> </w:t>
      </w:r>
    </w:p>
    <w:p w:rsidR="00D50B90" w:rsidRDefault="00D50B90" w:rsidP="00D50B90">
      <w:pPr>
        <w:pStyle w:val="Default"/>
        <w:rPr>
          <w:color w:val="auto"/>
          <w:sz w:val="23"/>
          <w:szCs w:val="23"/>
        </w:rPr>
      </w:pPr>
      <w:r>
        <w:rPr>
          <w:color w:val="auto"/>
          <w:sz w:val="23"/>
          <w:szCs w:val="23"/>
        </w:rPr>
        <w:t xml:space="preserve">Project management of Longfin Smelt vertical migration investigations would be the responsibility of the State Water Contractors (Dave Fullerton, Chuck Hanson) and DFW (Randy Baxter).  Contract management and management oversight of the initial analytical investigations will be coordinated between the principal parties based on specific tasks and responsibilities.  Initial analytical efforts and reporting will be the responsibility of Chuck Hanson.  If analyses determine that Longfin Smelt catch appears to be related to one or more of the factors listed and the variation is substantial enough to influence abundance indices, then additional field sampling will be planned and conducted with Randy Baxter as the responsible party of DFW personnel and logistics coordination; Dave Fullerton, Randy Baxter and Chuck Hanson for study design, data analysis and reporting. </w:t>
      </w:r>
    </w:p>
    <w:p w:rsidR="00D50B90" w:rsidRDefault="00D50B90" w:rsidP="00D50B90">
      <w:pPr>
        <w:pStyle w:val="Default"/>
        <w:rPr>
          <w:color w:val="auto"/>
          <w:sz w:val="23"/>
          <w:szCs w:val="23"/>
        </w:rPr>
      </w:pPr>
      <w:r>
        <w:rPr>
          <w:color w:val="auto"/>
          <w:sz w:val="23"/>
          <w:szCs w:val="23"/>
        </w:rPr>
        <w:t xml:space="preserve"> </w:t>
      </w:r>
    </w:p>
    <w:p w:rsidR="00D50B90" w:rsidRDefault="00D50B90" w:rsidP="00D50B90">
      <w:pPr>
        <w:pStyle w:val="Default"/>
        <w:rPr>
          <w:color w:val="auto"/>
          <w:sz w:val="23"/>
          <w:szCs w:val="23"/>
        </w:rPr>
      </w:pPr>
      <w:r>
        <w:rPr>
          <w:color w:val="auto"/>
          <w:sz w:val="23"/>
          <w:szCs w:val="23"/>
        </w:rPr>
        <w:t xml:space="preserve">The proposed IEP Longfin Smelt Project Work Team and Longfin Smelt Technical Team will provide guidance and assistance for all of the proposed studies, review of analyses and results, and assist in identifying refinements or additions to the proposed scope of investigations.    </w:t>
      </w:r>
    </w:p>
    <w:p w:rsidR="00D50B90" w:rsidRDefault="00D50B90" w:rsidP="00D50B90">
      <w:pPr>
        <w:pStyle w:val="Default"/>
        <w:rPr>
          <w:color w:val="auto"/>
          <w:sz w:val="23"/>
          <w:szCs w:val="23"/>
        </w:rPr>
      </w:pPr>
      <w:r>
        <w:rPr>
          <w:color w:val="auto"/>
          <w:sz w:val="23"/>
          <w:szCs w:val="23"/>
        </w:rPr>
        <w:t xml:space="preserve"> </w:t>
      </w:r>
    </w:p>
    <w:p w:rsidR="00D50B90" w:rsidRDefault="00D50B90" w:rsidP="00D50B90">
      <w:pPr>
        <w:pStyle w:val="Default"/>
        <w:rPr>
          <w:color w:val="auto"/>
          <w:sz w:val="23"/>
          <w:szCs w:val="23"/>
        </w:rPr>
      </w:pPr>
      <w:r>
        <w:rPr>
          <w:b/>
          <w:bCs/>
          <w:color w:val="auto"/>
          <w:sz w:val="23"/>
          <w:szCs w:val="23"/>
        </w:rPr>
        <w:t xml:space="preserve">Data analyses </w:t>
      </w:r>
    </w:p>
    <w:p w:rsidR="00D50B90" w:rsidRDefault="00D50B90" w:rsidP="00D50B90">
      <w:pPr>
        <w:pStyle w:val="Default"/>
        <w:rPr>
          <w:color w:val="auto"/>
          <w:sz w:val="23"/>
          <w:szCs w:val="23"/>
        </w:rPr>
      </w:pPr>
      <w:r>
        <w:rPr>
          <w:b/>
          <w:bCs/>
          <w:i/>
          <w:iCs/>
          <w:color w:val="auto"/>
          <w:sz w:val="23"/>
          <w:szCs w:val="23"/>
        </w:rPr>
        <w:t xml:space="preserve"> </w:t>
      </w:r>
    </w:p>
    <w:p w:rsidR="00D50B90" w:rsidRDefault="00D50B90" w:rsidP="00D50B90">
      <w:pPr>
        <w:pStyle w:val="Default"/>
        <w:rPr>
          <w:color w:val="auto"/>
          <w:sz w:val="23"/>
          <w:szCs w:val="23"/>
        </w:rPr>
      </w:pPr>
      <w:r>
        <w:rPr>
          <w:i/>
          <w:iCs/>
          <w:color w:val="auto"/>
          <w:sz w:val="23"/>
          <w:szCs w:val="23"/>
        </w:rPr>
        <w:t>Research Questions 1 (Bay tributary spawning) and 2 (Differences between wet and dry years).</w:t>
      </w:r>
      <w:r>
        <w:rPr>
          <w:color w:val="auto"/>
          <w:sz w:val="23"/>
          <w:szCs w:val="23"/>
        </w:rPr>
        <w:t xml:space="preserve">   </w:t>
      </w:r>
    </w:p>
    <w:p w:rsidR="00D50B90" w:rsidRDefault="00D50B90" w:rsidP="00D50B90">
      <w:pPr>
        <w:pStyle w:val="Default"/>
        <w:rPr>
          <w:color w:val="auto"/>
          <w:sz w:val="23"/>
          <w:szCs w:val="23"/>
        </w:rPr>
      </w:pPr>
      <w:r>
        <w:rPr>
          <w:color w:val="auto"/>
          <w:sz w:val="23"/>
          <w:szCs w:val="23"/>
        </w:rPr>
        <w:t xml:space="preserve"> </w:t>
      </w:r>
    </w:p>
    <w:p w:rsidR="00D50B90" w:rsidRDefault="00D50B90" w:rsidP="00B47876">
      <w:pPr>
        <w:pStyle w:val="Default"/>
        <w:rPr>
          <w:color w:val="auto"/>
          <w:sz w:val="23"/>
          <w:szCs w:val="23"/>
        </w:rPr>
      </w:pPr>
      <w:r>
        <w:rPr>
          <w:color w:val="auto"/>
          <w:sz w:val="23"/>
          <w:szCs w:val="23"/>
        </w:rPr>
        <w:t xml:space="preserve">If adult Longfin Smelt are detected in tributary sampling, then the catch-per-unit of effort (CPUE) from the otter trawl catch at different Bay tributaries (and potentially other Bay Study locations) will be compared using general linear modeling, with environmental variables as covariates, such as salinity, temperature, turbidity etc (Question 1).  In addition, variables such as freshwater outflow from the Delta or water year type will be assessed to address Question 2. The analysis may also use occupancy modeling because catch is likely to be low and the CPUE data not normally distributed.  Occupancy modeling can take frequency of occurrence “occupancy” and environmental variables into consideration simultaneously using a maximum likelihood approach.  Statistical significance can be assessed by an iterative Markov-Chain Monte Carlo simulation of the raw data to provide for a more robust assessment of certainty regarding the presence or occupancy and environmental drivers associated with occupancy.  </w:t>
      </w:r>
    </w:p>
    <w:p w:rsidR="00D50B90" w:rsidRDefault="00D50B90" w:rsidP="00D50B90">
      <w:pPr>
        <w:pStyle w:val="Default"/>
        <w:rPr>
          <w:color w:val="auto"/>
          <w:sz w:val="23"/>
          <w:szCs w:val="23"/>
        </w:rPr>
      </w:pPr>
      <w:proofErr w:type="gramStart"/>
      <w:r>
        <w:rPr>
          <w:i/>
          <w:iCs/>
          <w:color w:val="auto"/>
          <w:sz w:val="23"/>
          <w:szCs w:val="23"/>
        </w:rPr>
        <w:t>Research Question #3 (Contributions of Bay tributaries to overall population).</w:t>
      </w:r>
      <w:proofErr w:type="gramEnd"/>
      <w:r>
        <w:rPr>
          <w:color w:val="auto"/>
          <w:sz w:val="23"/>
          <w:szCs w:val="23"/>
        </w:rPr>
        <w:t xml:space="preserve">  </w:t>
      </w:r>
    </w:p>
    <w:p w:rsidR="00D50B90" w:rsidRDefault="00D50B90" w:rsidP="00D50B90">
      <w:pPr>
        <w:pStyle w:val="Default"/>
        <w:rPr>
          <w:color w:val="auto"/>
          <w:sz w:val="22"/>
          <w:szCs w:val="22"/>
        </w:rPr>
      </w:pPr>
      <w:r>
        <w:rPr>
          <w:color w:val="auto"/>
          <w:sz w:val="22"/>
          <w:szCs w:val="22"/>
        </w:rPr>
        <w:t>Larval data will be summarized based on density (e.g. #/1,000 m</w:t>
      </w:r>
      <w:r>
        <w:rPr>
          <w:color w:val="auto"/>
          <w:sz w:val="13"/>
          <w:szCs w:val="13"/>
        </w:rPr>
        <w:t>3</w:t>
      </w:r>
      <w:r>
        <w:rPr>
          <w:color w:val="auto"/>
          <w:sz w:val="22"/>
          <w:szCs w:val="22"/>
        </w:rPr>
        <w:t xml:space="preserve">) within the range of lengths effectively captured by both gears (derived from parallel sampling with DFW SLS and determination of size-specific collection efficiency of the two sampling nets) and compared to SLS samples in upstream areas adjusting for differences in habitat area or volume among sampling sites.   Initial comparisons will be based on ANOVA among the different geographical locations and study years.  Absolute abundance estimates will be generated based on the volume of each geographic area (Newman 2008).  Additional analyses of population abundance based on salinity ranges will also be considered to provide a measure of the potential relative contribution of different geographic areas to the larval population.  Because the proposed sampling program will be coordinated with DFW SLS surveys, density data can be translated into estimated larvae present in Suisun Bay and the confluence area (i.e., make direct comparisons of habitat volume and area weighted density) and assess the proportional contribution to the larval abundance.  Regional volume estimates are available based on hydrologic models (Newman 2008; and from current modeling work). The contribution of Bay tributaries  </w:t>
      </w:r>
    </w:p>
    <w:p w:rsidR="00D50B90" w:rsidRDefault="00D50B90" w:rsidP="00D50B90">
      <w:pPr>
        <w:pStyle w:val="Default"/>
        <w:rPr>
          <w:color w:val="auto"/>
          <w:sz w:val="23"/>
          <w:szCs w:val="23"/>
        </w:rPr>
      </w:pPr>
      <w:r>
        <w:rPr>
          <w:i/>
          <w:iCs/>
          <w:color w:val="auto"/>
          <w:sz w:val="23"/>
          <w:szCs w:val="23"/>
        </w:rPr>
        <w:t xml:space="preserve"> </w:t>
      </w:r>
    </w:p>
    <w:p w:rsidR="00D50B90" w:rsidRDefault="00D50B90" w:rsidP="00D50B90">
      <w:pPr>
        <w:pStyle w:val="Default"/>
        <w:rPr>
          <w:color w:val="auto"/>
          <w:sz w:val="23"/>
          <w:szCs w:val="23"/>
        </w:rPr>
      </w:pPr>
      <w:proofErr w:type="gramStart"/>
      <w:r>
        <w:rPr>
          <w:i/>
          <w:iCs/>
          <w:color w:val="auto"/>
          <w:sz w:val="23"/>
          <w:szCs w:val="23"/>
        </w:rPr>
        <w:t>Research Questions #3 (contribution of tributaries and regions to juvenile and adult age classes), #4 (unique geochemical signals of tributaries), and #5 (regional contributions to juvenile and adult age classes).</w:t>
      </w:r>
      <w:proofErr w:type="gramEnd"/>
      <w:r>
        <w:rPr>
          <w:color w:val="auto"/>
          <w:sz w:val="23"/>
          <w:szCs w:val="23"/>
        </w:rPr>
        <w:t xml:space="preserve">   </w:t>
      </w:r>
    </w:p>
    <w:p w:rsidR="00D50B90" w:rsidRDefault="00D50B90" w:rsidP="00D50B90">
      <w:pPr>
        <w:pStyle w:val="Default"/>
        <w:rPr>
          <w:color w:val="auto"/>
          <w:sz w:val="23"/>
          <w:szCs w:val="23"/>
        </w:rPr>
      </w:pPr>
      <w:r>
        <w:rPr>
          <w:color w:val="auto"/>
          <w:sz w:val="23"/>
          <w:szCs w:val="23"/>
        </w:rPr>
        <w:t xml:space="preserve">Chemical signatures from the study tributaries will be assessed from water samples and fish otoliths using a suite of multivariate ordination statistical tools, canonical cluster analysis and discriminant function analysis.  Water quality parameters such as water temperature, electrical conductivity, and salinity will be included as co-variates in the models to determine the cause of unique chemical signatures of Bay tributaries.  The otolith chemistry of recruited juvenile and adult fish collected in DFW Bay Study and FMWT sampling and those collected as part of the proposed surveys could then be examined to determine the proportional contribution of different spawning and rearing areas and regions to the juvenile and adult populations.    A maximum likelihood mixed stock model (Hobbs </w:t>
      </w:r>
      <w:r>
        <w:rPr>
          <w:i/>
          <w:iCs/>
          <w:color w:val="auto"/>
          <w:sz w:val="23"/>
          <w:szCs w:val="23"/>
        </w:rPr>
        <w:t>et al</w:t>
      </w:r>
      <w:r>
        <w:rPr>
          <w:color w:val="auto"/>
          <w:sz w:val="23"/>
          <w:szCs w:val="23"/>
        </w:rPr>
        <w:t xml:space="preserve">. 2007) will initially be used to determine the natal source.   </w:t>
      </w:r>
    </w:p>
    <w:p w:rsidR="00D50B90" w:rsidRDefault="00D50B90" w:rsidP="00D50B90">
      <w:pPr>
        <w:pStyle w:val="Default"/>
        <w:rPr>
          <w:color w:val="auto"/>
          <w:sz w:val="23"/>
          <w:szCs w:val="23"/>
        </w:rPr>
      </w:pPr>
      <w:r>
        <w:rPr>
          <w:color w:val="auto"/>
          <w:sz w:val="23"/>
          <w:szCs w:val="23"/>
        </w:rPr>
        <w:t xml:space="preserve"> </w:t>
      </w:r>
    </w:p>
    <w:p w:rsidR="00D50B90" w:rsidRDefault="00D50B90" w:rsidP="00D50B90">
      <w:pPr>
        <w:pStyle w:val="Default"/>
        <w:rPr>
          <w:color w:val="auto"/>
          <w:sz w:val="23"/>
          <w:szCs w:val="23"/>
        </w:rPr>
      </w:pPr>
      <w:proofErr w:type="gramStart"/>
      <w:r>
        <w:rPr>
          <w:i/>
          <w:iCs/>
          <w:color w:val="auto"/>
          <w:sz w:val="23"/>
          <w:szCs w:val="23"/>
        </w:rPr>
        <w:t>Research Question #6 (Ocean Residency</w:t>
      </w:r>
      <w:r>
        <w:rPr>
          <w:color w:val="auto"/>
          <w:sz w:val="23"/>
          <w:szCs w:val="23"/>
        </w:rPr>
        <w:t>).</w:t>
      </w:r>
      <w:proofErr w:type="gramEnd"/>
      <w:r>
        <w:rPr>
          <w:color w:val="auto"/>
          <w:sz w:val="23"/>
          <w:szCs w:val="23"/>
        </w:rPr>
        <w:t xml:space="preserve">   </w:t>
      </w:r>
    </w:p>
    <w:p w:rsidR="00D50B90" w:rsidRDefault="00D50B90" w:rsidP="00D50B90">
      <w:pPr>
        <w:pStyle w:val="Default"/>
        <w:rPr>
          <w:color w:val="auto"/>
          <w:sz w:val="23"/>
          <w:szCs w:val="23"/>
        </w:rPr>
      </w:pPr>
      <w:r>
        <w:rPr>
          <w:color w:val="auto"/>
          <w:sz w:val="23"/>
          <w:szCs w:val="23"/>
        </w:rPr>
        <w:t xml:space="preserve">Chemical signatures from the Bay and </w:t>
      </w:r>
      <w:proofErr w:type="gramStart"/>
      <w:r>
        <w:rPr>
          <w:color w:val="auto"/>
          <w:sz w:val="23"/>
          <w:szCs w:val="23"/>
        </w:rPr>
        <w:t>nearshore ocean</w:t>
      </w:r>
      <w:proofErr w:type="gramEnd"/>
      <w:r>
        <w:rPr>
          <w:color w:val="auto"/>
          <w:sz w:val="23"/>
          <w:szCs w:val="23"/>
        </w:rPr>
        <w:t xml:space="preserve"> will be assessed from water samples and fish otoliths collected in the Bay by the SF Bay Study, and UCD, and from nearshore samplings by NOAA Fisheries Midwater Trawls and lab validations of fish held at the Bodega Marine Laboratory.   Similar statistical approaches (notably discriminant function analysis) will be employed as in questions 3-5.   </w:t>
      </w:r>
    </w:p>
    <w:p w:rsidR="00D50B90" w:rsidRDefault="00D50B90" w:rsidP="00D50B90">
      <w:pPr>
        <w:pStyle w:val="Default"/>
        <w:pageBreakBefore/>
        <w:rPr>
          <w:color w:val="auto"/>
          <w:sz w:val="23"/>
          <w:szCs w:val="23"/>
        </w:rPr>
      </w:pPr>
      <w:r>
        <w:rPr>
          <w:color w:val="auto"/>
          <w:sz w:val="23"/>
          <w:szCs w:val="23"/>
        </w:rPr>
        <w:t xml:space="preserve"> </w:t>
      </w:r>
    </w:p>
    <w:p w:rsidR="00D50B90" w:rsidRDefault="00D50B90" w:rsidP="00D50B90">
      <w:pPr>
        <w:pStyle w:val="Default"/>
        <w:rPr>
          <w:color w:val="auto"/>
          <w:sz w:val="23"/>
          <w:szCs w:val="23"/>
        </w:rPr>
      </w:pPr>
      <w:r>
        <w:rPr>
          <w:i/>
          <w:iCs/>
          <w:color w:val="auto"/>
          <w:sz w:val="23"/>
          <w:szCs w:val="23"/>
        </w:rPr>
        <w:t xml:space="preserve">Research Questions #7 (vertical migration with tidal cycle) and #8 (effect of water clarity on FMWT, BMWT, and OT).   </w:t>
      </w:r>
    </w:p>
    <w:p w:rsidR="00B47876" w:rsidRDefault="00B47876" w:rsidP="00D50B90">
      <w:pPr>
        <w:pStyle w:val="Default"/>
        <w:rPr>
          <w:color w:val="auto"/>
          <w:sz w:val="23"/>
          <w:szCs w:val="23"/>
        </w:rPr>
      </w:pPr>
    </w:p>
    <w:p w:rsidR="00D50B90" w:rsidRDefault="00D50B90" w:rsidP="00D50B90">
      <w:pPr>
        <w:pStyle w:val="Default"/>
        <w:rPr>
          <w:color w:val="auto"/>
          <w:sz w:val="23"/>
          <w:szCs w:val="23"/>
        </w:rPr>
      </w:pPr>
      <w:r>
        <w:rPr>
          <w:color w:val="auto"/>
          <w:sz w:val="23"/>
          <w:szCs w:val="23"/>
        </w:rPr>
        <w:t xml:space="preserve">Using existing data, graphical and basic statistical analyses will be used to address Questions 7 and 8 (influence of time of day, tidal cycle, and water transparency on Longfin Smelt catch).  The exact approach to analyses of new field survey data depends on the results of the exploratory data analyses, plus the methods developed by the study team.  However, the analytical approach of Feyrer </w:t>
      </w:r>
      <w:r>
        <w:rPr>
          <w:i/>
          <w:iCs/>
          <w:color w:val="auto"/>
          <w:sz w:val="23"/>
          <w:szCs w:val="23"/>
        </w:rPr>
        <w:t>et al</w:t>
      </w:r>
      <w:r>
        <w:rPr>
          <w:color w:val="auto"/>
          <w:sz w:val="23"/>
          <w:szCs w:val="23"/>
        </w:rPr>
        <w:t xml:space="preserve">. (2013), in which models predicting the effect of water quality variables on Delta Smelt catch were compared, offers a suggestion of how osmerid data collected during fall could be statistically evaluated. </w:t>
      </w:r>
    </w:p>
    <w:p w:rsidR="00D50B90" w:rsidRDefault="00D50B90" w:rsidP="00D50B90">
      <w:pPr>
        <w:pStyle w:val="Default"/>
        <w:rPr>
          <w:color w:val="auto"/>
          <w:sz w:val="23"/>
          <w:szCs w:val="23"/>
        </w:rPr>
      </w:pPr>
      <w:r>
        <w:rPr>
          <w:color w:val="auto"/>
          <w:sz w:val="23"/>
          <w:szCs w:val="23"/>
        </w:rPr>
        <w:t xml:space="preserve"> </w:t>
      </w:r>
    </w:p>
    <w:p w:rsidR="00D50B90" w:rsidRDefault="00D50B90" w:rsidP="00D50B90">
      <w:pPr>
        <w:pStyle w:val="Default"/>
        <w:rPr>
          <w:color w:val="auto"/>
          <w:sz w:val="23"/>
          <w:szCs w:val="23"/>
        </w:rPr>
      </w:pPr>
      <w:r>
        <w:rPr>
          <w:b/>
          <w:bCs/>
          <w:color w:val="auto"/>
          <w:sz w:val="23"/>
          <w:szCs w:val="23"/>
        </w:rPr>
        <w:t xml:space="preserve">Estimated Take </w:t>
      </w:r>
    </w:p>
    <w:p w:rsidR="00D50B90" w:rsidRDefault="00D50B90" w:rsidP="00D50B90">
      <w:pPr>
        <w:pStyle w:val="Default"/>
        <w:rPr>
          <w:color w:val="auto"/>
          <w:sz w:val="23"/>
          <w:szCs w:val="23"/>
        </w:rPr>
      </w:pPr>
      <w:r>
        <w:rPr>
          <w:color w:val="auto"/>
          <w:sz w:val="23"/>
          <w:szCs w:val="23"/>
        </w:rPr>
        <w:t xml:space="preserve"> </w:t>
      </w:r>
    </w:p>
    <w:p w:rsidR="00D50B90" w:rsidRDefault="00D50B90" w:rsidP="00D50B90">
      <w:pPr>
        <w:pStyle w:val="Default"/>
        <w:rPr>
          <w:color w:val="auto"/>
          <w:sz w:val="23"/>
          <w:szCs w:val="23"/>
        </w:rPr>
      </w:pPr>
      <w:r>
        <w:rPr>
          <w:color w:val="auto"/>
          <w:sz w:val="23"/>
          <w:szCs w:val="23"/>
        </w:rPr>
        <w:t xml:space="preserve">This study will rely heavily on samples collected from existing IEP sampling programs (FMWT, Bay Study, </w:t>
      </w:r>
      <w:proofErr w:type="gramStart"/>
      <w:r>
        <w:rPr>
          <w:color w:val="auto"/>
          <w:sz w:val="23"/>
          <w:szCs w:val="23"/>
        </w:rPr>
        <w:t>Smelt</w:t>
      </w:r>
      <w:proofErr w:type="gramEnd"/>
      <w:r>
        <w:rPr>
          <w:color w:val="auto"/>
          <w:sz w:val="23"/>
          <w:szCs w:val="23"/>
        </w:rPr>
        <w:t xml:space="preserve"> Larval Survey) and existing take.  Additional take would occur as a result of SF Bay tributary sampling.  Take for UC Davis San Francisco Bay tributary sampling will be covered under the individual permits for the lead investigator (Hobbs) for SF Bay tributary sampling.  The current Memorandum of Understanding between the California Department of Fish and Wildlife and U.C. Davis will be amended to include lethal sampling of a subsample of pre-spawning adult Longfin Smelt to assess reproductive condition and collect otoliths for geochemistry analysis.   </w:t>
      </w:r>
    </w:p>
    <w:p w:rsidR="00D50B90" w:rsidRDefault="00D50B90" w:rsidP="00D50B90">
      <w:pPr>
        <w:pStyle w:val="Default"/>
        <w:rPr>
          <w:color w:val="auto"/>
          <w:sz w:val="23"/>
          <w:szCs w:val="23"/>
        </w:rPr>
      </w:pPr>
      <w:r>
        <w:rPr>
          <w:color w:val="auto"/>
          <w:sz w:val="23"/>
          <w:szCs w:val="23"/>
        </w:rPr>
        <w:t xml:space="preserve"> </w:t>
      </w:r>
    </w:p>
    <w:p w:rsidR="00D50B90" w:rsidRDefault="00D50B90" w:rsidP="00D50B90">
      <w:pPr>
        <w:pStyle w:val="Default"/>
        <w:rPr>
          <w:color w:val="auto"/>
          <w:sz w:val="23"/>
          <w:szCs w:val="23"/>
        </w:rPr>
      </w:pPr>
      <w:r>
        <w:rPr>
          <w:color w:val="auto"/>
          <w:sz w:val="23"/>
          <w:szCs w:val="23"/>
        </w:rPr>
        <w:t xml:space="preserve">Estimated additional ESA take for the expansion to the DFW Smelt Larval Survey is as follows: </w:t>
      </w:r>
    </w:p>
    <w:p w:rsidR="00D50B90" w:rsidRDefault="00D50B90" w:rsidP="00D50B90">
      <w:pPr>
        <w:pStyle w:val="Default"/>
        <w:rPr>
          <w:color w:val="auto"/>
          <w:sz w:val="23"/>
          <w:szCs w:val="23"/>
        </w:rPr>
      </w:pPr>
      <w:r>
        <w:rPr>
          <w:color w:val="auto"/>
          <w:sz w:val="23"/>
          <w:szCs w:val="23"/>
        </w:rPr>
        <w:t xml:space="preserve"> </w:t>
      </w:r>
    </w:p>
    <w:p w:rsidR="00D50B90" w:rsidRDefault="00D50B90" w:rsidP="00D50B90">
      <w:pPr>
        <w:pStyle w:val="Default"/>
        <w:rPr>
          <w:color w:val="auto"/>
          <w:sz w:val="23"/>
          <w:szCs w:val="23"/>
        </w:rPr>
      </w:pPr>
      <w:r>
        <w:rPr>
          <w:i/>
          <w:iCs/>
          <w:color w:val="auto"/>
          <w:sz w:val="23"/>
          <w:szCs w:val="23"/>
        </w:rPr>
        <w:t>Longfin Smelt</w:t>
      </w:r>
      <w:r>
        <w:rPr>
          <w:color w:val="auto"/>
          <w:sz w:val="23"/>
          <w:szCs w:val="23"/>
        </w:rPr>
        <w:t xml:space="preserve">: larvae – 9,000, juveniles – 20, adults -2.  </w:t>
      </w:r>
    </w:p>
    <w:p w:rsidR="00D50B90" w:rsidRDefault="00D50B90" w:rsidP="00D50B90">
      <w:pPr>
        <w:pStyle w:val="Default"/>
        <w:rPr>
          <w:color w:val="auto"/>
          <w:sz w:val="23"/>
          <w:szCs w:val="23"/>
        </w:rPr>
      </w:pPr>
      <w:r>
        <w:rPr>
          <w:color w:val="auto"/>
          <w:sz w:val="23"/>
          <w:szCs w:val="23"/>
        </w:rPr>
        <w:t xml:space="preserve"> </w:t>
      </w:r>
    </w:p>
    <w:p w:rsidR="00D50B90" w:rsidRDefault="00D50B90" w:rsidP="00D50B90">
      <w:pPr>
        <w:pStyle w:val="Default"/>
        <w:rPr>
          <w:color w:val="auto"/>
          <w:sz w:val="23"/>
          <w:szCs w:val="23"/>
        </w:rPr>
      </w:pPr>
      <w:r>
        <w:rPr>
          <w:color w:val="auto"/>
          <w:sz w:val="23"/>
          <w:szCs w:val="23"/>
        </w:rPr>
        <w:t xml:space="preserve">UCD  </w:t>
      </w:r>
    </w:p>
    <w:p w:rsidR="00D50B90" w:rsidRDefault="00D50B90" w:rsidP="00D50B90">
      <w:pPr>
        <w:pStyle w:val="Default"/>
        <w:rPr>
          <w:color w:val="auto"/>
          <w:sz w:val="23"/>
          <w:szCs w:val="23"/>
        </w:rPr>
      </w:pPr>
      <w:r>
        <w:rPr>
          <w:color w:val="auto"/>
          <w:sz w:val="23"/>
          <w:szCs w:val="23"/>
        </w:rPr>
        <w:t xml:space="preserve">Estimated Longfin Smelt take based on 3 years of preliminary study:  </w:t>
      </w:r>
    </w:p>
    <w:p w:rsidR="00D50B90" w:rsidRDefault="00D50B90" w:rsidP="00D50B90">
      <w:pPr>
        <w:pStyle w:val="Default"/>
        <w:rPr>
          <w:color w:val="auto"/>
          <w:sz w:val="23"/>
          <w:szCs w:val="23"/>
        </w:rPr>
      </w:pPr>
      <w:r>
        <w:rPr>
          <w:color w:val="auto"/>
          <w:sz w:val="23"/>
          <w:szCs w:val="23"/>
        </w:rPr>
        <w:t xml:space="preserve"> </w:t>
      </w:r>
    </w:p>
    <w:p w:rsidR="00D50B90" w:rsidRDefault="00D50B90" w:rsidP="00D50B90">
      <w:pPr>
        <w:pStyle w:val="Default"/>
        <w:rPr>
          <w:color w:val="auto"/>
          <w:sz w:val="23"/>
          <w:szCs w:val="23"/>
        </w:rPr>
      </w:pPr>
      <w:r>
        <w:rPr>
          <w:color w:val="auto"/>
          <w:sz w:val="23"/>
          <w:szCs w:val="23"/>
        </w:rPr>
        <w:t xml:space="preserve">Coyote Creek -100 adults, juveniles 1000 </w:t>
      </w:r>
    </w:p>
    <w:p w:rsidR="00D50B90" w:rsidRDefault="00D50B90" w:rsidP="00D50B90">
      <w:pPr>
        <w:pStyle w:val="Default"/>
        <w:rPr>
          <w:color w:val="auto"/>
          <w:sz w:val="23"/>
          <w:szCs w:val="23"/>
        </w:rPr>
      </w:pPr>
      <w:r>
        <w:rPr>
          <w:color w:val="auto"/>
          <w:sz w:val="23"/>
          <w:szCs w:val="23"/>
        </w:rPr>
        <w:t xml:space="preserve">Napa River – 100 adults, juveniles 2000, Larvae 9000 </w:t>
      </w:r>
    </w:p>
    <w:p w:rsidR="00D50B90" w:rsidRDefault="00D50B90" w:rsidP="00D50B90">
      <w:pPr>
        <w:pStyle w:val="Default"/>
        <w:rPr>
          <w:color w:val="auto"/>
          <w:sz w:val="23"/>
          <w:szCs w:val="23"/>
        </w:rPr>
      </w:pPr>
      <w:r>
        <w:rPr>
          <w:color w:val="auto"/>
          <w:sz w:val="23"/>
          <w:szCs w:val="23"/>
        </w:rPr>
        <w:t xml:space="preserve">Sonoma Creek– 100 adults, juveniles 2000, Larvae 9000 </w:t>
      </w:r>
    </w:p>
    <w:p w:rsidR="00D50B90" w:rsidRDefault="00D50B90" w:rsidP="00D50B90">
      <w:pPr>
        <w:pStyle w:val="Default"/>
        <w:rPr>
          <w:color w:val="auto"/>
          <w:sz w:val="23"/>
          <w:szCs w:val="23"/>
        </w:rPr>
      </w:pPr>
      <w:r>
        <w:rPr>
          <w:color w:val="auto"/>
          <w:sz w:val="23"/>
          <w:szCs w:val="23"/>
        </w:rPr>
        <w:t xml:space="preserve">Petaluma River -10 adults, 100 juveniles, 100 larvae </w:t>
      </w:r>
    </w:p>
    <w:p w:rsidR="00D50B90" w:rsidRDefault="00D50B90" w:rsidP="00D50B90">
      <w:pPr>
        <w:pStyle w:val="Default"/>
        <w:rPr>
          <w:color w:val="auto"/>
          <w:sz w:val="23"/>
          <w:szCs w:val="23"/>
        </w:rPr>
      </w:pPr>
      <w:r>
        <w:rPr>
          <w:color w:val="auto"/>
          <w:sz w:val="23"/>
          <w:szCs w:val="23"/>
        </w:rPr>
        <w:t xml:space="preserve">Alameda Creek - 20 adults, 200 juveniles, 500 larvae </w:t>
      </w:r>
    </w:p>
    <w:p w:rsidR="00D50B90" w:rsidRDefault="00D50B90" w:rsidP="00D50B90">
      <w:pPr>
        <w:pStyle w:val="Default"/>
        <w:rPr>
          <w:color w:val="auto"/>
          <w:sz w:val="23"/>
          <w:szCs w:val="23"/>
        </w:rPr>
      </w:pPr>
      <w:r>
        <w:rPr>
          <w:color w:val="auto"/>
          <w:sz w:val="23"/>
          <w:szCs w:val="23"/>
        </w:rPr>
        <w:t xml:space="preserve"> </w:t>
      </w:r>
    </w:p>
    <w:p w:rsidR="00D50B90" w:rsidRDefault="00D50B90" w:rsidP="00D50B90">
      <w:pPr>
        <w:pStyle w:val="Default"/>
        <w:rPr>
          <w:color w:val="auto"/>
          <w:sz w:val="23"/>
          <w:szCs w:val="23"/>
        </w:rPr>
      </w:pPr>
      <w:r>
        <w:rPr>
          <w:i/>
          <w:iCs/>
          <w:color w:val="auto"/>
          <w:sz w:val="23"/>
          <w:szCs w:val="23"/>
        </w:rPr>
        <w:t>Salmonids and sturgeon</w:t>
      </w:r>
      <w:r>
        <w:rPr>
          <w:color w:val="auto"/>
          <w:sz w:val="23"/>
          <w:szCs w:val="23"/>
        </w:rPr>
        <w:t xml:space="preserve">: No take is requested. </w:t>
      </w:r>
    </w:p>
    <w:p w:rsidR="00D50B90" w:rsidRDefault="00D50B90" w:rsidP="00D50B90">
      <w:pPr>
        <w:pStyle w:val="Default"/>
        <w:rPr>
          <w:color w:val="auto"/>
          <w:sz w:val="23"/>
          <w:szCs w:val="23"/>
        </w:rPr>
      </w:pPr>
      <w:r>
        <w:rPr>
          <w:color w:val="auto"/>
          <w:sz w:val="23"/>
          <w:szCs w:val="23"/>
        </w:rPr>
        <w:t xml:space="preserve"> </w:t>
      </w:r>
    </w:p>
    <w:p w:rsidR="00D50B90" w:rsidRDefault="00D50B90" w:rsidP="00D50B90">
      <w:pPr>
        <w:pStyle w:val="Default"/>
        <w:pageBreakBefore/>
        <w:rPr>
          <w:color w:val="auto"/>
          <w:sz w:val="23"/>
          <w:szCs w:val="23"/>
        </w:rPr>
      </w:pPr>
      <w:r>
        <w:rPr>
          <w:i/>
          <w:iCs/>
          <w:color w:val="auto"/>
          <w:sz w:val="23"/>
          <w:szCs w:val="23"/>
        </w:rPr>
        <w:t>Delta Smelt</w:t>
      </w:r>
      <w:r>
        <w:rPr>
          <w:color w:val="auto"/>
          <w:sz w:val="23"/>
          <w:szCs w:val="23"/>
        </w:rPr>
        <w:t xml:space="preserve">: larvae – 10, adults –2. Existing Delta Smelt take coverage for SLS [derived from NBA sampling and very high] is sufficient to cover this new work. </w:t>
      </w:r>
    </w:p>
    <w:p w:rsidR="00D50B90" w:rsidRDefault="00D50B90" w:rsidP="00D50B90">
      <w:pPr>
        <w:pStyle w:val="Default"/>
        <w:rPr>
          <w:color w:val="auto"/>
          <w:sz w:val="23"/>
          <w:szCs w:val="23"/>
        </w:rPr>
      </w:pPr>
      <w:r>
        <w:rPr>
          <w:color w:val="auto"/>
          <w:sz w:val="23"/>
          <w:szCs w:val="23"/>
        </w:rPr>
        <w:t xml:space="preserve"> </w:t>
      </w:r>
    </w:p>
    <w:p w:rsidR="00D50B90" w:rsidRDefault="00D50B90" w:rsidP="00D50B90">
      <w:pPr>
        <w:pStyle w:val="Default"/>
        <w:rPr>
          <w:color w:val="auto"/>
          <w:sz w:val="23"/>
          <w:szCs w:val="23"/>
        </w:rPr>
      </w:pPr>
      <w:r>
        <w:rPr>
          <w:color w:val="auto"/>
          <w:sz w:val="23"/>
          <w:szCs w:val="23"/>
        </w:rPr>
        <w:t xml:space="preserve">UCD  </w:t>
      </w:r>
    </w:p>
    <w:p w:rsidR="00D50B90" w:rsidRDefault="00D50B90" w:rsidP="00D50B90">
      <w:pPr>
        <w:pStyle w:val="Default"/>
        <w:rPr>
          <w:color w:val="auto"/>
          <w:sz w:val="23"/>
          <w:szCs w:val="23"/>
        </w:rPr>
      </w:pPr>
      <w:r>
        <w:rPr>
          <w:color w:val="auto"/>
          <w:sz w:val="23"/>
          <w:szCs w:val="23"/>
        </w:rPr>
        <w:t xml:space="preserve">USFWS Permit to J. Hobbs 5/31/13-5/30/2017 for the Napa River TE97450A-0 50 Adults 150 larvae/juveniles per year </w:t>
      </w:r>
    </w:p>
    <w:p w:rsidR="00D50B90" w:rsidRDefault="00D50B90" w:rsidP="00D50B90">
      <w:pPr>
        <w:pStyle w:val="Default"/>
        <w:rPr>
          <w:color w:val="auto"/>
          <w:sz w:val="23"/>
          <w:szCs w:val="23"/>
        </w:rPr>
      </w:pPr>
      <w:r>
        <w:rPr>
          <w:color w:val="auto"/>
          <w:sz w:val="23"/>
          <w:szCs w:val="23"/>
        </w:rPr>
        <w:t xml:space="preserve"> </w:t>
      </w:r>
    </w:p>
    <w:p w:rsidR="00D50B90" w:rsidRDefault="00D50B90" w:rsidP="00D50B90">
      <w:pPr>
        <w:pStyle w:val="Default"/>
        <w:rPr>
          <w:color w:val="auto"/>
          <w:sz w:val="23"/>
          <w:szCs w:val="23"/>
        </w:rPr>
      </w:pPr>
      <w:r>
        <w:rPr>
          <w:color w:val="auto"/>
          <w:sz w:val="23"/>
          <w:szCs w:val="23"/>
        </w:rPr>
        <w:t xml:space="preserve">No take for Delta Smelt will be requested for Sonoma, Petaluma, Alameda, </w:t>
      </w:r>
      <w:proofErr w:type="gramStart"/>
      <w:r>
        <w:rPr>
          <w:color w:val="auto"/>
          <w:sz w:val="23"/>
          <w:szCs w:val="23"/>
        </w:rPr>
        <w:t>Coyote</w:t>
      </w:r>
      <w:proofErr w:type="gramEnd"/>
      <w:r>
        <w:rPr>
          <w:color w:val="auto"/>
          <w:sz w:val="23"/>
          <w:szCs w:val="23"/>
        </w:rPr>
        <w:t xml:space="preserve"> Creek.  Take for Delta Smelt may be required for (this is currently be ascertained by looking at existing data from the Suisun Marsh project).  </w:t>
      </w:r>
    </w:p>
    <w:p w:rsidR="00D50B90" w:rsidRDefault="00D50B90" w:rsidP="00D50B90">
      <w:pPr>
        <w:pStyle w:val="Default"/>
        <w:rPr>
          <w:color w:val="auto"/>
          <w:sz w:val="23"/>
          <w:szCs w:val="23"/>
        </w:rPr>
      </w:pPr>
      <w:r>
        <w:rPr>
          <w:color w:val="auto"/>
          <w:sz w:val="23"/>
          <w:szCs w:val="23"/>
        </w:rPr>
        <w:t xml:space="preserve"> </w:t>
      </w:r>
    </w:p>
    <w:p w:rsidR="00D50B90" w:rsidRDefault="00D50B90" w:rsidP="00D50B90">
      <w:pPr>
        <w:pStyle w:val="Default"/>
        <w:rPr>
          <w:color w:val="auto"/>
          <w:sz w:val="23"/>
          <w:szCs w:val="23"/>
        </w:rPr>
      </w:pPr>
      <w:r>
        <w:rPr>
          <w:b/>
          <w:bCs/>
          <w:color w:val="auto"/>
          <w:sz w:val="23"/>
          <w:szCs w:val="23"/>
        </w:rPr>
        <w:t xml:space="preserve">Timeline </w:t>
      </w:r>
    </w:p>
    <w:p w:rsidR="00D50B90" w:rsidRDefault="00D50B90" w:rsidP="00D50B90">
      <w:pPr>
        <w:pStyle w:val="Default"/>
        <w:rPr>
          <w:color w:val="auto"/>
          <w:sz w:val="23"/>
          <w:szCs w:val="23"/>
        </w:rPr>
      </w:pPr>
      <w:r>
        <w:rPr>
          <w:color w:val="auto"/>
          <w:sz w:val="23"/>
          <w:szCs w:val="23"/>
        </w:rPr>
        <w:t xml:space="preserve"> </w:t>
      </w:r>
    </w:p>
    <w:p w:rsidR="00D50B90" w:rsidRDefault="00D50B90" w:rsidP="00D50B90">
      <w:pPr>
        <w:pStyle w:val="Default"/>
        <w:rPr>
          <w:color w:val="auto"/>
          <w:sz w:val="23"/>
          <w:szCs w:val="23"/>
        </w:rPr>
      </w:pPr>
      <w:r>
        <w:rPr>
          <w:color w:val="auto"/>
          <w:sz w:val="23"/>
          <w:szCs w:val="23"/>
        </w:rPr>
        <w:t xml:space="preserve">The current proposal focuses on the first year, when key methods will be established and analyses will be conducted to modify the approach as necessary.  However, the anticipated timeline for the full study is relatively long (5+ years) because: 1) a key part of the design is to compare results for wet and dry years, which occur at unpredictable frequencies; and 2) understanding the sources of Longfin Smelt recruitment will be most effective if there is sampling at the larval stage (to determine the initial production areas), followed by  analyses of  sub-adults and adults  from the same cohort 1-2 years later (to determine which fish recruited to the population).  The proposed timeline is provided as Table 1. </w:t>
      </w:r>
    </w:p>
    <w:p w:rsidR="00D50B90" w:rsidRDefault="00D50B90" w:rsidP="00D50B90">
      <w:pPr>
        <w:pStyle w:val="Default"/>
        <w:rPr>
          <w:color w:val="auto"/>
          <w:sz w:val="23"/>
          <w:szCs w:val="23"/>
        </w:rPr>
      </w:pPr>
      <w:r>
        <w:rPr>
          <w:color w:val="auto"/>
          <w:sz w:val="23"/>
          <w:szCs w:val="23"/>
        </w:rPr>
        <w:t xml:space="preserve"> </w:t>
      </w:r>
    </w:p>
    <w:p w:rsidR="00D50B90" w:rsidRDefault="00D50B90" w:rsidP="00D50B90">
      <w:pPr>
        <w:pStyle w:val="Default"/>
        <w:rPr>
          <w:color w:val="auto"/>
          <w:sz w:val="23"/>
          <w:szCs w:val="23"/>
        </w:rPr>
      </w:pPr>
      <w:r>
        <w:rPr>
          <w:color w:val="auto"/>
          <w:sz w:val="23"/>
          <w:szCs w:val="23"/>
        </w:rPr>
        <w:t xml:space="preserve"> </w:t>
      </w:r>
    </w:p>
    <w:p w:rsidR="00D50B90" w:rsidRDefault="00D50B90" w:rsidP="00D50B90">
      <w:pPr>
        <w:pStyle w:val="Default"/>
        <w:rPr>
          <w:color w:val="auto"/>
          <w:sz w:val="23"/>
          <w:szCs w:val="23"/>
        </w:rPr>
      </w:pPr>
      <w:r>
        <w:rPr>
          <w:b/>
          <w:bCs/>
          <w:color w:val="auto"/>
          <w:sz w:val="23"/>
          <w:szCs w:val="23"/>
        </w:rPr>
        <w:t xml:space="preserve">Feasibility </w:t>
      </w:r>
    </w:p>
    <w:p w:rsidR="00D50B90" w:rsidRDefault="00D50B90" w:rsidP="00D50B90">
      <w:pPr>
        <w:pStyle w:val="Default"/>
        <w:rPr>
          <w:color w:val="auto"/>
          <w:sz w:val="23"/>
          <w:szCs w:val="23"/>
        </w:rPr>
      </w:pPr>
      <w:r>
        <w:rPr>
          <w:color w:val="auto"/>
          <w:sz w:val="23"/>
          <w:szCs w:val="23"/>
        </w:rPr>
        <w:t xml:space="preserve"> </w:t>
      </w:r>
    </w:p>
    <w:p w:rsidR="00D50B90" w:rsidRDefault="00D50B90" w:rsidP="00D50B90">
      <w:pPr>
        <w:pStyle w:val="Default"/>
        <w:rPr>
          <w:color w:val="auto"/>
          <w:sz w:val="23"/>
          <w:szCs w:val="23"/>
        </w:rPr>
      </w:pPr>
      <w:r>
        <w:rPr>
          <w:color w:val="auto"/>
          <w:sz w:val="23"/>
          <w:szCs w:val="23"/>
        </w:rPr>
        <w:t xml:space="preserve">As noted above, much of the sampling would be based on existing IEP surveys, so other field sampling along the same lines (i.e., Napa River sampling) is highly feasible.  The Hobbs research group has been successful with proposed techniques in some south Bay tributaries and in South Bay salt ponds and embayments, so these can be adapted to other tributaries with some advanced reconnaissance.  In particular, Hobbs et al. have a long history of sampling in shallow waters of South San Francisco Bay (Coyote Creek and Alviso Slough/Guadalupe River) using otter trawling methods developed in Suisun Marsh’s 30+ year monitoring program  (Hobbs et al. 2012).  In addition, Hobbs et al. have been conducting zooplankton and larval fish sampling in South San Francisco Bay. The Hobbs group already holds a Memorandum of Understanding with DFW for sampling Longfin Smelt in both Coyote Creek and the Napa River and a federal take permit for Delta Smelt in the Napa River. The Hobbs lab would be able to conduct a limited amount of work with existing funds; however those efforts would only cover Coyote Creek bi-monthly and the Napa River for 3 months.  </w:t>
      </w:r>
    </w:p>
    <w:p w:rsidR="00D50B90" w:rsidRDefault="00D50B90" w:rsidP="00D50B90">
      <w:pPr>
        <w:pStyle w:val="Default"/>
        <w:rPr>
          <w:color w:val="auto"/>
          <w:sz w:val="23"/>
          <w:szCs w:val="23"/>
        </w:rPr>
      </w:pPr>
      <w:r>
        <w:rPr>
          <w:color w:val="auto"/>
          <w:sz w:val="23"/>
          <w:szCs w:val="23"/>
        </w:rPr>
        <w:t xml:space="preserve"> </w:t>
      </w:r>
    </w:p>
    <w:p w:rsidR="00D50B90" w:rsidRDefault="00D50B90" w:rsidP="00D50B90">
      <w:pPr>
        <w:pStyle w:val="Default"/>
        <w:pageBreakBefore/>
        <w:rPr>
          <w:color w:val="auto"/>
          <w:sz w:val="23"/>
          <w:szCs w:val="23"/>
        </w:rPr>
      </w:pPr>
      <w:r>
        <w:rPr>
          <w:b/>
          <w:bCs/>
          <w:i/>
          <w:iCs/>
          <w:color w:val="auto"/>
          <w:sz w:val="23"/>
          <w:szCs w:val="23"/>
        </w:rPr>
        <w:t>Importantly, the proposed timeline depends on the ability to execute contracts to UC Davis and DFW supplemental field sampling.</w:t>
      </w:r>
      <w:r>
        <w:rPr>
          <w:color w:val="auto"/>
          <w:sz w:val="23"/>
          <w:szCs w:val="23"/>
        </w:rPr>
        <w:t xml:space="preserve">  If the contracts cannot be executed very early in 2014, additional SF Bay tributary sampling may not be possible in winter-spring 2014 and the entire study would be delayed by a year.   </w:t>
      </w:r>
    </w:p>
    <w:p w:rsidR="00D50B90" w:rsidRDefault="00D50B90" w:rsidP="00D50B90">
      <w:pPr>
        <w:pStyle w:val="Default"/>
        <w:rPr>
          <w:color w:val="auto"/>
          <w:sz w:val="23"/>
          <w:szCs w:val="23"/>
        </w:rPr>
      </w:pPr>
      <w:r>
        <w:rPr>
          <w:color w:val="auto"/>
          <w:sz w:val="23"/>
          <w:szCs w:val="23"/>
        </w:rPr>
        <w:t xml:space="preserve"> </w:t>
      </w:r>
    </w:p>
    <w:p w:rsidR="00D50B90" w:rsidRDefault="00D50B90" w:rsidP="00D50B90">
      <w:pPr>
        <w:pStyle w:val="Default"/>
        <w:rPr>
          <w:color w:val="auto"/>
          <w:sz w:val="23"/>
          <w:szCs w:val="23"/>
        </w:rPr>
      </w:pPr>
      <w:r>
        <w:rPr>
          <w:b/>
          <w:bCs/>
          <w:color w:val="auto"/>
          <w:sz w:val="23"/>
          <w:szCs w:val="23"/>
        </w:rPr>
        <w:t xml:space="preserve"> </w:t>
      </w:r>
    </w:p>
    <w:p w:rsidR="00D50B90" w:rsidRDefault="00D50B90" w:rsidP="00D50B90">
      <w:pPr>
        <w:pStyle w:val="Default"/>
        <w:rPr>
          <w:color w:val="auto"/>
          <w:sz w:val="23"/>
          <w:szCs w:val="23"/>
        </w:rPr>
      </w:pPr>
      <w:r>
        <w:rPr>
          <w:b/>
          <w:bCs/>
          <w:color w:val="auto"/>
          <w:sz w:val="23"/>
          <w:szCs w:val="23"/>
        </w:rPr>
        <w:t xml:space="preserve">Deliverables   </w:t>
      </w:r>
    </w:p>
    <w:p w:rsidR="00D50B90" w:rsidRDefault="00D50B90" w:rsidP="00D50B90">
      <w:pPr>
        <w:pStyle w:val="Default"/>
        <w:rPr>
          <w:color w:val="auto"/>
          <w:sz w:val="23"/>
          <w:szCs w:val="23"/>
        </w:rPr>
      </w:pPr>
      <w:r>
        <w:rPr>
          <w:color w:val="auto"/>
          <w:sz w:val="23"/>
          <w:szCs w:val="23"/>
        </w:rPr>
        <w:t xml:space="preserve"> </w:t>
      </w:r>
    </w:p>
    <w:p w:rsidR="00D50B90" w:rsidRDefault="00D50B90" w:rsidP="00D50B90">
      <w:pPr>
        <w:pStyle w:val="Default"/>
        <w:rPr>
          <w:color w:val="auto"/>
          <w:sz w:val="23"/>
          <w:szCs w:val="23"/>
        </w:rPr>
      </w:pPr>
      <w:r>
        <w:rPr>
          <w:color w:val="auto"/>
          <w:sz w:val="23"/>
          <w:szCs w:val="23"/>
        </w:rPr>
        <w:t xml:space="preserve">The schedule of reporting for each task is provided in Table 1. All reports will be provided to the IEP Longfin Smelt PWT and the Longfin Smelt Technical Teams to be formed in Year 1. As the present study design is primarily a pilot project to assess spawning and rearing of larvae in Bay tributaries during the first year of what is expected to become a longer-term investigation, the primary deliverable from this pilot effort will be a report detailing findings from reconnaissance work and a detailed study plan for the remainder of the study.   During Years 2 – 4, annual progress reports detailing sampling activities and preliminary findings will be submitted for Bay tributary sampling and </w:t>
      </w:r>
      <w:proofErr w:type="gramStart"/>
      <w:r>
        <w:rPr>
          <w:color w:val="auto"/>
          <w:sz w:val="23"/>
          <w:szCs w:val="23"/>
        </w:rPr>
        <w:t>nearshore ocean</w:t>
      </w:r>
      <w:proofErr w:type="gramEnd"/>
      <w:r>
        <w:rPr>
          <w:color w:val="auto"/>
          <w:sz w:val="23"/>
          <w:szCs w:val="23"/>
        </w:rPr>
        <w:t xml:space="preserve"> rearing (UCD), and Napa River sampling (DFW). At the end of Year 4 or in the Winter-Spring of Year 5 (depending on whether final sampling efforts take place in Year 3 or Year 4, final reports for each task will be completed (Table 1). </w:t>
      </w:r>
    </w:p>
    <w:p w:rsidR="00D50B90" w:rsidRDefault="00D50B90" w:rsidP="00D50B90">
      <w:pPr>
        <w:pStyle w:val="Default"/>
        <w:rPr>
          <w:color w:val="auto"/>
          <w:sz w:val="23"/>
          <w:szCs w:val="23"/>
        </w:rPr>
      </w:pPr>
      <w:r>
        <w:rPr>
          <w:color w:val="auto"/>
          <w:sz w:val="23"/>
          <w:szCs w:val="23"/>
        </w:rPr>
        <w:t xml:space="preserve">The Napa River larva sampling effort (Task 2a) will result in data added to the current SLS database, which will be available via DFW’s FTP site, and a summary report describing the density and abundance (absolute estimate for the river reach sampled) for the river compared to the upper Estuary for each year of the sampling effort through Year 3.  After Year 3 the utility of this work will be re-assessed.  Gear comparison results will be used to establish the size range of Longfin Smelt larvae in which both gears are effective, and that range used for comparative abundance reporting.  Reports detailing the densities and abundance estimates for Bay tributaries in relation to the Napa River and upper Estuary will be provided to the Longfin Smelt PWT and Technical Team by fall following sampling (fall Year 4).   </w:t>
      </w:r>
    </w:p>
    <w:p w:rsidR="00B47876" w:rsidRDefault="00B47876" w:rsidP="00D50B90">
      <w:pPr>
        <w:pStyle w:val="Default"/>
        <w:rPr>
          <w:color w:val="auto"/>
          <w:sz w:val="23"/>
          <w:szCs w:val="23"/>
        </w:rPr>
      </w:pPr>
    </w:p>
    <w:p w:rsidR="00D50B90" w:rsidRDefault="00D50B90" w:rsidP="00D50B90">
      <w:pPr>
        <w:pStyle w:val="Default"/>
        <w:rPr>
          <w:color w:val="auto"/>
          <w:sz w:val="23"/>
          <w:szCs w:val="23"/>
        </w:rPr>
      </w:pPr>
      <w:r>
        <w:rPr>
          <w:color w:val="auto"/>
          <w:sz w:val="23"/>
          <w:szCs w:val="23"/>
        </w:rPr>
        <w:t xml:space="preserve">Assessment of Longfin Smelt vertical migrations will initially involve a detailed analysis of a Bay Study dataset containing paired MWT and OT samples to determine if catches in the MWT are associated with any of the factors listed.  This effort will result in a report providing detailed description of the data, data manipulation and analyses conducted, followed by results and an assessment of whether vertical movement appeared to occur and if the magnitude was such that it could influence abundance indices and additional sampling would be necessary to more accurately assess the effect.  This report would be submitted to the Longfin Smelt PWT and Technical Teams, and its review and acceptance would initiate discussion of next steps and study design for field sampling.  In addition and if necessary, a detailed study plan for field studies to investigate Longfin Smelt vertical migration will also be submitted at the end of Year 1.       </w:t>
      </w:r>
    </w:p>
    <w:p w:rsidR="00D50B90" w:rsidRDefault="00D50B90" w:rsidP="00D50B90">
      <w:pPr>
        <w:pStyle w:val="Default"/>
        <w:pageBreakBefore/>
        <w:rPr>
          <w:color w:val="auto"/>
          <w:sz w:val="23"/>
          <w:szCs w:val="23"/>
        </w:rPr>
      </w:pPr>
      <w:r>
        <w:rPr>
          <w:color w:val="auto"/>
          <w:sz w:val="23"/>
          <w:szCs w:val="23"/>
        </w:rPr>
        <w:t xml:space="preserve">Assuming that the study is successful, we anticipate that at least two peer-reviewed scientific papers would be produced by the study.  Initial papers are most likely to be based on methodology (e.g. tributary and oceanic otolith signatures; using estimates of absolute abundance to estimate contribution to the larva population), while later publications addressing the contribution of Bay tributaries to the adult population would require several years to develop meaningful results to describe sources of recruitment. </w:t>
      </w:r>
    </w:p>
    <w:p w:rsidR="00D50B90" w:rsidRDefault="00D50B90" w:rsidP="00D50B90">
      <w:pPr>
        <w:pStyle w:val="Default"/>
        <w:rPr>
          <w:color w:val="auto"/>
          <w:sz w:val="23"/>
          <w:szCs w:val="23"/>
        </w:rPr>
      </w:pPr>
      <w:r>
        <w:rPr>
          <w:color w:val="auto"/>
          <w:sz w:val="23"/>
          <w:szCs w:val="23"/>
        </w:rPr>
        <w:t xml:space="preserve"> </w:t>
      </w:r>
    </w:p>
    <w:p w:rsidR="00D50B90" w:rsidRDefault="00D50B90" w:rsidP="00D50B90">
      <w:pPr>
        <w:pStyle w:val="Default"/>
        <w:rPr>
          <w:color w:val="auto"/>
          <w:sz w:val="23"/>
          <w:szCs w:val="23"/>
        </w:rPr>
      </w:pPr>
      <w:r>
        <w:rPr>
          <w:b/>
          <w:bCs/>
          <w:color w:val="auto"/>
          <w:sz w:val="23"/>
          <w:szCs w:val="23"/>
        </w:rPr>
        <w:t xml:space="preserve"> </w:t>
      </w:r>
    </w:p>
    <w:p w:rsidR="00D50B90" w:rsidRDefault="00D50B90" w:rsidP="00D50B90">
      <w:pPr>
        <w:pStyle w:val="Default"/>
        <w:rPr>
          <w:color w:val="auto"/>
          <w:sz w:val="23"/>
          <w:szCs w:val="23"/>
        </w:rPr>
      </w:pPr>
      <w:r>
        <w:rPr>
          <w:b/>
          <w:bCs/>
          <w:color w:val="auto"/>
          <w:sz w:val="23"/>
          <w:szCs w:val="23"/>
        </w:rPr>
        <w:t xml:space="preserve">Project Coordination </w:t>
      </w:r>
    </w:p>
    <w:p w:rsidR="00D50B90" w:rsidRDefault="00D50B90" w:rsidP="00D50B90">
      <w:pPr>
        <w:pStyle w:val="Default"/>
        <w:rPr>
          <w:color w:val="auto"/>
          <w:sz w:val="23"/>
          <w:szCs w:val="23"/>
        </w:rPr>
      </w:pPr>
      <w:r>
        <w:rPr>
          <w:color w:val="auto"/>
          <w:sz w:val="23"/>
          <w:szCs w:val="23"/>
        </w:rPr>
        <w:t xml:space="preserve"> </w:t>
      </w:r>
    </w:p>
    <w:p w:rsidR="00D50B90" w:rsidRDefault="00D50B90" w:rsidP="00D50B90">
      <w:pPr>
        <w:pStyle w:val="Default"/>
        <w:rPr>
          <w:color w:val="auto"/>
          <w:sz w:val="22"/>
          <w:szCs w:val="22"/>
        </w:rPr>
      </w:pPr>
      <w:r>
        <w:rPr>
          <w:color w:val="auto"/>
          <w:sz w:val="22"/>
          <w:szCs w:val="22"/>
        </w:rPr>
        <w:t xml:space="preserve">The study would receive input and guidance from the proposed new IEP Longfin Smelt Project Work Team that would be chaired by a DFW team member.  PWTs are open to the public, but we expect that at a minimum, the group would include scientists from DFW, DWR, UC Davis, and State Water Contractor staff involved in the development of the current proposal, as well as other interested agencies and stakeholders. Major changes and additions to the study plan, such as field investigation of Longfin Smelt vertical migration, will require development of new study plans that will be reviewed by IEP Management and Coordinator Teams. Project direction and coordination will be managed by the Longfin Smelt Technical Team that will be convened with at least one representative from DWR, SWC, and DFW. </w:t>
      </w:r>
    </w:p>
    <w:p w:rsidR="00D50B90" w:rsidRDefault="00D50B90" w:rsidP="00D50B90">
      <w:pPr>
        <w:pStyle w:val="Default"/>
        <w:rPr>
          <w:color w:val="auto"/>
          <w:sz w:val="23"/>
          <w:szCs w:val="23"/>
        </w:rPr>
      </w:pPr>
      <w:r>
        <w:rPr>
          <w:b/>
          <w:bCs/>
          <w:color w:val="auto"/>
          <w:sz w:val="23"/>
          <w:szCs w:val="23"/>
        </w:rPr>
        <w:t xml:space="preserve"> </w:t>
      </w:r>
    </w:p>
    <w:p w:rsidR="00D50B90" w:rsidRDefault="00D50B90" w:rsidP="00D50B90">
      <w:pPr>
        <w:pStyle w:val="Default"/>
        <w:rPr>
          <w:color w:val="auto"/>
          <w:sz w:val="23"/>
          <w:szCs w:val="23"/>
        </w:rPr>
      </w:pPr>
      <w:r>
        <w:rPr>
          <w:b/>
          <w:bCs/>
          <w:color w:val="auto"/>
          <w:sz w:val="23"/>
          <w:szCs w:val="23"/>
        </w:rPr>
        <w:t xml:space="preserve"> </w:t>
      </w:r>
    </w:p>
    <w:p w:rsidR="00D50B90" w:rsidRDefault="00D50B90" w:rsidP="00D50B90">
      <w:pPr>
        <w:pStyle w:val="Default"/>
        <w:rPr>
          <w:b/>
          <w:bCs/>
          <w:color w:val="auto"/>
          <w:sz w:val="23"/>
          <w:szCs w:val="23"/>
        </w:rPr>
      </w:pPr>
      <w:proofErr w:type="gramStart"/>
      <w:r>
        <w:rPr>
          <w:b/>
          <w:bCs/>
          <w:color w:val="auto"/>
          <w:sz w:val="23"/>
          <w:szCs w:val="23"/>
        </w:rPr>
        <w:t xml:space="preserve">Budget  </w:t>
      </w:r>
      <w:r w:rsidR="00B47876">
        <w:rPr>
          <w:b/>
          <w:bCs/>
          <w:color w:val="auto"/>
          <w:sz w:val="23"/>
          <w:szCs w:val="23"/>
        </w:rPr>
        <w:t>(</w:t>
      </w:r>
      <w:proofErr w:type="gramEnd"/>
      <w:r w:rsidR="00B47876">
        <w:rPr>
          <w:b/>
          <w:bCs/>
          <w:color w:val="auto"/>
          <w:sz w:val="23"/>
          <w:szCs w:val="23"/>
        </w:rPr>
        <w:t>for purposes of this presentation the detailed project budget has not been included)</w:t>
      </w:r>
    </w:p>
    <w:p w:rsidR="00B47876" w:rsidRDefault="00B47876" w:rsidP="00D50B90">
      <w:pPr>
        <w:pStyle w:val="Default"/>
        <w:rPr>
          <w:color w:val="auto"/>
          <w:sz w:val="23"/>
          <w:szCs w:val="23"/>
        </w:rPr>
      </w:pPr>
    </w:p>
    <w:p w:rsidR="00D50B90" w:rsidRDefault="00D50B90" w:rsidP="004A3459">
      <w:pPr>
        <w:pStyle w:val="Default"/>
        <w:pageBreakBefore/>
        <w:rPr>
          <w:color w:val="auto"/>
          <w:sz w:val="23"/>
          <w:szCs w:val="23"/>
        </w:rPr>
      </w:pPr>
    </w:p>
    <w:p w:rsidR="00D50B90" w:rsidRDefault="00D50B90" w:rsidP="00D50B90">
      <w:pPr>
        <w:pStyle w:val="Default"/>
        <w:rPr>
          <w:color w:val="auto"/>
          <w:sz w:val="23"/>
          <w:szCs w:val="23"/>
        </w:rPr>
      </w:pPr>
      <w:r>
        <w:rPr>
          <w:b/>
          <w:bCs/>
          <w:color w:val="auto"/>
          <w:sz w:val="23"/>
          <w:szCs w:val="23"/>
        </w:rPr>
        <w:t xml:space="preserve">References </w:t>
      </w:r>
    </w:p>
    <w:p w:rsidR="00D50B90" w:rsidRDefault="00D50B90" w:rsidP="00D50B90">
      <w:pPr>
        <w:pStyle w:val="Default"/>
        <w:rPr>
          <w:color w:val="auto"/>
          <w:sz w:val="23"/>
          <w:szCs w:val="23"/>
        </w:rPr>
      </w:pPr>
      <w:r>
        <w:rPr>
          <w:color w:val="auto"/>
          <w:sz w:val="23"/>
          <w:szCs w:val="23"/>
        </w:rPr>
        <w:t xml:space="preserve">Baxter, R., R. Breuer, L. Brown, M. Chotkowski, F. Feyrer, M. Gingras, B. Herbold, A. Mueller-Solger, M. Nobriga, T. Sommer, and K. Souza. 2008. Pelagic Organism Decline Progress Report: 2007 Synthesis of Results. </w:t>
      </w:r>
      <w:proofErr w:type="gramStart"/>
      <w:r>
        <w:rPr>
          <w:color w:val="auto"/>
          <w:sz w:val="23"/>
          <w:szCs w:val="23"/>
        </w:rPr>
        <w:t>Interagency Ecological Program for the San Francisco Estuary.</w:t>
      </w:r>
      <w:proofErr w:type="gramEnd"/>
      <w:r>
        <w:rPr>
          <w:color w:val="auto"/>
          <w:sz w:val="23"/>
          <w:szCs w:val="23"/>
        </w:rPr>
        <w:t xml:space="preserve"> Sacramento, California.</w:t>
      </w:r>
      <w:r>
        <w:rPr>
          <w:b/>
          <w:bCs/>
          <w:color w:val="auto"/>
          <w:sz w:val="23"/>
          <w:szCs w:val="23"/>
        </w:rPr>
        <w:t xml:space="preserve"> </w:t>
      </w:r>
    </w:p>
    <w:p w:rsidR="00D50B90" w:rsidRDefault="00D50B90" w:rsidP="00D50B90">
      <w:pPr>
        <w:pStyle w:val="Default"/>
        <w:rPr>
          <w:color w:val="auto"/>
          <w:sz w:val="23"/>
          <w:szCs w:val="23"/>
        </w:rPr>
      </w:pPr>
      <w:r>
        <w:rPr>
          <w:b/>
          <w:bCs/>
          <w:color w:val="auto"/>
          <w:sz w:val="23"/>
          <w:szCs w:val="23"/>
        </w:rPr>
        <w:t xml:space="preserve"> </w:t>
      </w:r>
    </w:p>
    <w:p w:rsidR="00D50B90" w:rsidRDefault="00D50B90" w:rsidP="00D50B90">
      <w:pPr>
        <w:pStyle w:val="Default"/>
        <w:rPr>
          <w:color w:val="auto"/>
          <w:sz w:val="23"/>
          <w:szCs w:val="23"/>
        </w:rPr>
      </w:pPr>
      <w:proofErr w:type="gramStart"/>
      <w:r>
        <w:rPr>
          <w:color w:val="auto"/>
          <w:sz w:val="23"/>
          <w:szCs w:val="23"/>
        </w:rPr>
        <w:t>Bennett, W.A. and P.B. Moyle.</w:t>
      </w:r>
      <w:proofErr w:type="gramEnd"/>
      <w:r>
        <w:rPr>
          <w:color w:val="auto"/>
          <w:sz w:val="23"/>
          <w:szCs w:val="23"/>
        </w:rPr>
        <w:t xml:space="preserve"> 1996. Where have all the fishes gone</w:t>
      </w:r>
      <w:proofErr w:type="gramStart"/>
      <w:r>
        <w:rPr>
          <w:color w:val="auto"/>
          <w:sz w:val="23"/>
          <w:szCs w:val="23"/>
        </w:rPr>
        <w:t>?:</w:t>
      </w:r>
      <w:proofErr w:type="gramEnd"/>
      <w:r>
        <w:rPr>
          <w:color w:val="auto"/>
          <w:sz w:val="23"/>
          <w:szCs w:val="23"/>
        </w:rPr>
        <w:t xml:space="preserve"> Factors producing fish </w:t>
      </w:r>
    </w:p>
    <w:p w:rsidR="00D50B90" w:rsidRDefault="00D50B90" w:rsidP="00D50B90">
      <w:pPr>
        <w:pStyle w:val="Default"/>
        <w:rPr>
          <w:color w:val="auto"/>
          <w:sz w:val="23"/>
          <w:szCs w:val="23"/>
        </w:rPr>
      </w:pPr>
      <w:proofErr w:type="gramStart"/>
      <w:r>
        <w:rPr>
          <w:color w:val="auto"/>
          <w:sz w:val="23"/>
          <w:szCs w:val="23"/>
        </w:rPr>
        <w:t>declines</w:t>
      </w:r>
      <w:proofErr w:type="gramEnd"/>
      <w:r>
        <w:rPr>
          <w:color w:val="auto"/>
          <w:sz w:val="23"/>
          <w:szCs w:val="23"/>
        </w:rPr>
        <w:t xml:space="preserve"> in the San Francisco Bay estuary. </w:t>
      </w:r>
      <w:r>
        <w:rPr>
          <w:i/>
          <w:iCs/>
          <w:color w:val="auto"/>
          <w:sz w:val="23"/>
          <w:szCs w:val="23"/>
        </w:rPr>
        <w:t>In:</w:t>
      </w:r>
      <w:r>
        <w:rPr>
          <w:color w:val="auto"/>
          <w:sz w:val="23"/>
          <w:szCs w:val="23"/>
        </w:rPr>
        <w:t xml:space="preserve"> San Francisco Bay: the urbanized ecosystem. J.T. Hollibaugh, editor. </w:t>
      </w:r>
      <w:proofErr w:type="gramStart"/>
      <w:r>
        <w:rPr>
          <w:color w:val="auto"/>
          <w:sz w:val="23"/>
          <w:szCs w:val="23"/>
        </w:rPr>
        <w:t>AAAS Symposium volume.</w:t>
      </w:r>
      <w:proofErr w:type="gramEnd"/>
      <w:r>
        <w:rPr>
          <w:color w:val="auto"/>
          <w:sz w:val="23"/>
          <w:szCs w:val="23"/>
        </w:rPr>
        <w:t xml:space="preserve"> </w:t>
      </w:r>
    </w:p>
    <w:p w:rsidR="00D50B90" w:rsidRDefault="00D50B90" w:rsidP="00D50B90">
      <w:pPr>
        <w:pStyle w:val="Default"/>
        <w:rPr>
          <w:color w:val="auto"/>
          <w:sz w:val="23"/>
          <w:szCs w:val="23"/>
        </w:rPr>
      </w:pPr>
      <w:r>
        <w:rPr>
          <w:color w:val="auto"/>
          <w:sz w:val="23"/>
          <w:szCs w:val="23"/>
        </w:rPr>
        <w:t xml:space="preserve"> </w:t>
      </w:r>
    </w:p>
    <w:p w:rsidR="00D50B90" w:rsidRDefault="00D50B90" w:rsidP="00D50B90">
      <w:pPr>
        <w:pStyle w:val="Default"/>
        <w:rPr>
          <w:color w:val="auto"/>
          <w:sz w:val="23"/>
          <w:szCs w:val="23"/>
        </w:rPr>
      </w:pPr>
      <w:proofErr w:type="gramStart"/>
      <w:r>
        <w:rPr>
          <w:color w:val="auto"/>
          <w:sz w:val="23"/>
          <w:szCs w:val="23"/>
        </w:rPr>
        <w:t>Bennett, W.A., Kimmerer, W.J. and J.R. Burau.</w:t>
      </w:r>
      <w:proofErr w:type="gramEnd"/>
      <w:r>
        <w:rPr>
          <w:color w:val="auto"/>
          <w:sz w:val="23"/>
          <w:szCs w:val="23"/>
        </w:rPr>
        <w:t xml:space="preserve">  2002.  Plasticity in vertical migration by native and exotic estuarine fishes in a dynamic low-salinity zone.  </w:t>
      </w:r>
      <w:proofErr w:type="gramStart"/>
      <w:r>
        <w:rPr>
          <w:color w:val="auto"/>
          <w:sz w:val="23"/>
          <w:szCs w:val="23"/>
        </w:rPr>
        <w:t>Limnology and Oceanography 47(5).</w:t>
      </w:r>
      <w:proofErr w:type="gramEnd"/>
      <w:r>
        <w:rPr>
          <w:color w:val="auto"/>
          <w:sz w:val="23"/>
          <w:szCs w:val="23"/>
        </w:rPr>
        <w:t xml:space="preserve"> </w:t>
      </w:r>
      <w:proofErr w:type="gramStart"/>
      <w:r>
        <w:rPr>
          <w:color w:val="auto"/>
          <w:sz w:val="23"/>
          <w:szCs w:val="23"/>
        </w:rPr>
        <w:t>1496-1507.</w:t>
      </w:r>
      <w:proofErr w:type="gramEnd"/>
      <w:r>
        <w:rPr>
          <w:color w:val="auto"/>
          <w:sz w:val="23"/>
          <w:szCs w:val="23"/>
        </w:rPr>
        <w:t xml:space="preserve"> </w:t>
      </w:r>
    </w:p>
    <w:p w:rsidR="00D50B90" w:rsidRDefault="00D50B90" w:rsidP="00D50B90">
      <w:pPr>
        <w:pStyle w:val="Default"/>
        <w:rPr>
          <w:color w:val="auto"/>
          <w:sz w:val="23"/>
          <w:szCs w:val="23"/>
        </w:rPr>
      </w:pPr>
      <w:r>
        <w:rPr>
          <w:color w:val="auto"/>
          <w:sz w:val="23"/>
          <w:szCs w:val="23"/>
        </w:rPr>
        <w:t xml:space="preserve"> </w:t>
      </w:r>
    </w:p>
    <w:p w:rsidR="00D50B90" w:rsidRDefault="00D50B90" w:rsidP="00D50B90">
      <w:pPr>
        <w:pStyle w:val="Default"/>
        <w:rPr>
          <w:color w:val="auto"/>
          <w:sz w:val="23"/>
          <w:szCs w:val="23"/>
        </w:rPr>
      </w:pPr>
      <w:proofErr w:type="gramStart"/>
      <w:r>
        <w:rPr>
          <w:color w:val="auto"/>
          <w:sz w:val="23"/>
          <w:szCs w:val="23"/>
        </w:rPr>
        <w:t>CDFG 2009.</w:t>
      </w:r>
      <w:proofErr w:type="gramEnd"/>
      <w:r>
        <w:rPr>
          <w:color w:val="auto"/>
          <w:sz w:val="23"/>
          <w:szCs w:val="23"/>
        </w:rPr>
        <w:t xml:space="preserve">  Report to the fish and game commission a status review of the Longfin Smelt (</w:t>
      </w:r>
      <w:r>
        <w:rPr>
          <w:i/>
          <w:iCs/>
          <w:color w:val="auto"/>
          <w:sz w:val="23"/>
          <w:szCs w:val="23"/>
        </w:rPr>
        <w:t>Spirinchus thaleichthys</w:t>
      </w:r>
      <w:r>
        <w:rPr>
          <w:color w:val="auto"/>
          <w:sz w:val="23"/>
          <w:szCs w:val="23"/>
        </w:rPr>
        <w:t xml:space="preserve">) in California, 131pp. </w:t>
      </w:r>
    </w:p>
    <w:p w:rsidR="00D50B90" w:rsidRDefault="00D50B90" w:rsidP="00D50B90">
      <w:pPr>
        <w:pStyle w:val="Default"/>
        <w:rPr>
          <w:color w:val="auto"/>
          <w:sz w:val="23"/>
          <w:szCs w:val="23"/>
        </w:rPr>
      </w:pPr>
      <w:r>
        <w:rPr>
          <w:color w:val="auto"/>
          <w:sz w:val="23"/>
          <w:szCs w:val="23"/>
        </w:rPr>
        <w:t xml:space="preserve"> </w:t>
      </w:r>
    </w:p>
    <w:p w:rsidR="00D50B90" w:rsidRDefault="00D50B90" w:rsidP="00D50B90">
      <w:pPr>
        <w:pStyle w:val="Default"/>
        <w:rPr>
          <w:color w:val="auto"/>
          <w:sz w:val="23"/>
          <w:szCs w:val="23"/>
        </w:rPr>
      </w:pPr>
      <w:r>
        <w:rPr>
          <w:color w:val="auto"/>
          <w:sz w:val="23"/>
          <w:szCs w:val="23"/>
        </w:rPr>
        <w:t xml:space="preserve">Chigbu, P.  </w:t>
      </w:r>
      <w:proofErr w:type="gramStart"/>
      <w:r>
        <w:rPr>
          <w:color w:val="auto"/>
          <w:sz w:val="23"/>
          <w:szCs w:val="23"/>
        </w:rPr>
        <w:t>2000.  Population biology of Longfin Smelt, and aspects of the ecology of other major planktivorous</w:t>
      </w:r>
      <w:proofErr w:type="gramEnd"/>
      <w:r>
        <w:rPr>
          <w:color w:val="auto"/>
          <w:sz w:val="23"/>
          <w:szCs w:val="23"/>
        </w:rPr>
        <w:t xml:space="preserve"> fishes in Lake Washington.  Journal of Freshwater Ecology</w:t>
      </w:r>
      <w:r>
        <w:rPr>
          <w:i/>
          <w:iCs/>
          <w:color w:val="auto"/>
          <w:sz w:val="23"/>
          <w:szCs w:val="23"/>
        </w:rPr>
        <w:t xml:space="preserve"> 15(4): 543-557. </w:t>
      </w:r>
    </w:p>
    <w:p w:rsidR="00D50B90" w:rsidRDefault="00D50B90" w:rsidP="00D50B90">
      <w:pPr>
        <w:pStyle w:val="Default"/>
        <w:rPr>
          <w:color w:val="auto"/>
          <w:sz w:val="23"/>
          <w:szCs w:val="23"/>
        </w:rPr>
      </w:pPr>
      <w:r>
        <w:rPr>
          <w:color w:val="auto"/>
          <w:sz w:val="23"/>
          <w:szCs w:val="23"/>
        </w:rPr>
        <w:t xml:space="preserve"> </w:t>
      </w:r>
    </w:p>
    <w:p w:rsidR="00D50B90" w:rsidRDefault="00D50B90" w:rsidP="00D50B90">
      <w:pPr>
        <w:pStyle w:val="Default"/>
        <w:pageBreakBefore/>
        <w:rPr>
          <w:color w:val="auto"/>
          <w:sz w:val="23"/>
          <w:szCs w:val="23"/>
        </w:rPr>
      </w:pPr>
      <w:proofErr w:type="gramStart"/>
      <w:r>
        <w:rPr>
          <w:color w:val="auto"/>
          <w:sz w:val="23"/>
          <w:szCs w:val="23"/>
        </w:rPr>
        <w:t>Chigbu, P., T.H. Sibley, and D.A. Beauchamp.</w:t>
      </w:r>
      <w:proofErr w:type="gramEnd"/>
      <w:r>
        <w:rPr>
          <w:color w:val="auto"/>
          <w:sz w:val="23"/>
          <w:szCs w:val="23"/>
        </w:rPr>
        <w:t xml:space="preserve">  1998.  Abundance and distribution of  </w:t>
      </w:r>
    </w:p>
    <w:p w:rsidR="00D50B90" w:rsidRDefault="00D50B90" w:rsidP="00D50B90">
      <w:pPr>
        <w:pStyle w:val="Default"/>
        <w:rPr>
          <w:color w:val="auto"/>
          <w:sz w:val="23"/>
          <w:szCs w:val="23"/>
        </w:rPr>
      </w:pPr>
      <w:r>
        <w:rPr>
          <w:i/>
          <w:iCs/>
          <w:color w:val="auto"/>
          <w:sz w:val="23"/>
          <w:szCs w:val="23"/>
        </w:rPr>
        <w:t xml:space="preserve"> </w:t>
      </w:r>
      <w:proofErr w:type="gramStart"/>
      <w:r>
        <w:rPr>
          <w:i/>
          <w:iCs/>
          <w:color w:val="auto"/>
          <w:sz w:val="23"/>
          <w:szCs w:val="23"/>
        </w:rPr>
        <w:t>Neomysis mercedis</w:t>
      </w:r>
      <w:r>
        <w:rPr>
          <w:color w:val="auto"/>
          <w:sz w:val="23"/>
          <w:szCs w:val="23"/>
        </w:rPr>
        <w:t xml:space="preserve"> and a major predator, Longfin Smelt (</w:t>
      </w:r>
      <w:r>
        <w:rPr>
          <w:i/>
          <w:iCs/>
          <w:color w:val="auto"/>
          <w:sz w:val="23"/>
          <w:szCs w:val="23"/>
        </w:rPr>
        <w:t>Spirinchus thaleichthys</w:t>
      </w:r>
      <w:r>
        <w:rPr>
          <w:color w:val="auto"/>
          <w:sz w:val="23"/>
          <w:szCs w:val="23"/>
        </w:rPr>
        <w:t>) in Lake Washington.</w:t>
      </w:r>
      <w:proofErr w:type="gramEnd"/>
      <w:r>
        <w:rPr>
          <w:color w:val="auto"/>
          <w:sz w:val="23"/>
          <w:szCs w:val="23"/>
        </w:rPr>
        <w:t xml:space="preserve">  </w:t>
      </w:r>
      <w:r>
        <w:rPr>
          <w:i/>
          <w:iCs/>
          <w:color w:val="auto"/>
          <w:sz w:val="23"/>
          <w:szCs w:val="23"/>
        </w:rPr>
        <w:t>Hydrobiologia</w:t>
      </w:r>
      <w:r>
        <w:rPr>
          <w:color w:val="auto"/>
          <w:sz w:val="23"/>
          <w:szCs w:val="23"/>
        </w:rPr>
        <w:t xml:space="preserve"> 386: 167-182. </w:t>
      </w:r>
    </w:p>
    <w:p w:rsidR="00D50B90" w:rsidRDefault="00D50B90" w:rsidP="00D50B90">
      <w:pPr>
        <w:pStyle w:val="Default"/>
        <w:rPr>
          <w:color w:val="auto"/>
          <w:sz w:val="23"/>
          <w:szCs w:val="23"/>
        </w:rPr>
      </w:pPr>
      <w:r>
        <w:rPr>
          <w:color w:val="auto"/>
          <w:sz w:val="23"/>
          <w:szCs w:val="23"/>
        </w:rPr>
        <w:t xml:space="preserve"> </w:t>
      </w:r>
    </w:p>
    <w:p w:rsidR="00D50B90" w:rsidRDefault="00D50B90" w:rsidP="00D50B90">
      <w:pPr>
        <w:pStyle w:val="Default"/>
        <w:rPr>
          <w:color w:val="auto"/>
          <w:sz w:val="23"/>
          <w:szCs w:val="23"/>
        </w:rPr>
      </w:pPr>
      <w:proofErr w:type="gramStart"/>
      <w:r>
        <w:rPr>
          <w:color w:val="auto"/>
          <w:sz w:val="23"/>
          <w:szCs w:val="23"/>
        </w:rPr>
        <w:t>Chigbu, P. and T.H. Sibley 1998a.</w:t>
      </w:r>
      <w:proofErr w:type="gramEnd"/>
      <w:r>
        <w:rPr>
          <w:color w:val="auto"/>
          <w:sz w:val="23"/>
          <w:szCs w:val="23"/>
        </w:rPr>
        <w:t xml:space="preserve">  </w:t>
      </w:r>
      <w:proofErr w:type="gramStart"/>
      <w:r>
        <w:rPr>
          <w:color w:val="auto"/>
          <w:sz w:val="23"/>
          <w:szCs w:val="23"/>
        </w:rPr>
        <w:t>Feeding ecology of Longfin Smelt (</w:t>
      </w:r>
      <w:r>
        <w:rPr>
          <w:i/>
          <w:iCs/>
          <w:color w:val="auto"/>
          <w:sz w:val="23"/>
          <w:szCs w:val="23"/>
        </w:rPr>
        <w:t>Spirinchus thaleichthys</w:t>
      </w:r>
      <w:r>
        <w:rPr>
          <w:color w:val="auto"/>
          <w:sz w:val="23"/>
          <w:szCs w:val="23"/>
        </w:rPr>
        <w:t>) in Lake Washington.</w:t>
      </w:r>
      <w:proofErr w:type="gramEnd"/>
      <w:r>
        <w:rPr>
          <w:color w:val="auto"/>
          <w:sz w:val="23"/>
          <w:szCs w:val="23"/>
        </w:rPr>
        <w:t xml:space="preserve">  Fisheries Research 38: 109-119. </w:t>
      </w:r>
    </w:p>
    <w:p w:rsidR="00D50B90" w:rsidRDefault="00D50B90" w:rsidP="00D50B90">
      <w:pPr>
        <w:pStyle w:val="Default"/>
        <w:rPr>
          <w:color w:val="auto"/>
          <w:sz w:val="23"/>
          <w:szCs w:val="23"/>
        </w:rPr>
      </w:pPr>
      <w:r>
        <w:rPr>
          <w:color w:val="auto"/>
          <w:sz w:val="23"/>
          <w:szCs w:val="23"/>
        </w:rPr>
        <w:t xml:space="preserve"> </w:t>
      </w:r>
    </w:p>
    <w:p w:rsidR="00D50B90" w:rsidRDefault="00D50B90" w:rsidP="00D50B90">
      <w:pPr>
        <w:pStyle w:val="Default"/>
        <w:rPr>
          <w:color w:val="auto"/>
          <w:sz w:val="23"/>
          <w:szCs w:val="23"/>
        </w:rPr>
      </w:pPr>
      <w:proofErr w:type="gramStart"/>
      <w:r>
        <w:rPr>
          <w:color w:val="auto"/>
          <w:sz w:val="23"/>
          <w:szCs w:val="23"/>
        </w:rPr>
        <w:t>Chigbu, P. and T.H. Sibley 1998a.</w:t>
      </w:r>
      <w:proofErr w:type="gramEnd"/>
      <w:r>
        <w:rPr>
          <w:color w:val="auto"/>
          <w:sz w:val="23"/>
          <w:szCs w:val="23"/>
        </w:rPr>
        <w:t xml:space="preserve">  </w:t>
      </w:r>
      <w:proofErr w:type="gramStart"/>
      <w:r>
        <w:rPr>
          <w:color w:val="auto"/>
          <w:sz w:val="23"/>
          <w:szCs w:val="23"/>
        </w:rPr>
        <w:t>Predation by Longfin Smelt (</w:t>
      </w:r>
      <w:r>
        <w:rPr>
          <w:i/>
          <w:iCs/>
          <w:color w:val="auto"/>
          <w:sz w:val="23"/>
          <w:szCs w:val="23"/>
        </w:rPr>
        <w:t>Spirinchus thaleichthys</w:t>
      </w:r>
      <w:r>
        <w:rPr>
          <w:color w:val="auto"/>
          <w:sz w:val="23"/>
          <w:szCs w:val="23"/>
        </w:rPr>
        <w:t xml:space="preserve">) on the mysid </w:t>
      </w:r>
      <w:r>
        <w:rPr>
          <w:i/>
          <w:iCs/>
          <w:color w:val="auto"/>
          <w:sz w:val="23"/>
          <w:szCs w:val="23"/>
        </w:rPr>
        <w:t>Neomysis mercedis</w:t>
      </w:r>
      <w:r>
        <w:rPr>
          <w:color w:val="auto"/>
          <w:sz w:val="23"/>
          <w:szCs w:val="23"/>
        </w:rPr>
        <w:t xml:space="preserve"> in Lake Washington.</w:t>
      </w:r>
      <w:proofErr w:type="gramEnd"/>
      <w:r>
        <w:rPr>
          <w:color w:val="auto"/>
          <w:sz w:val="23"/>
          <w:szCs w:val="23"/>
        </w:rPr>
        <w:t xml:space="preserve">  Freshwater Biology 40: 295-304. </w:t>
      </w:r>
    </w:p>
    <w:p w:rsidR="00D50B90" w:rsidRDefault="00D50B90" w:rsidP="00D50B90">
      <w:pPr>
        <w:pStyle w:val="Default"/>
        <w:rPr>
          <w:color w:val="auto"/>
          <w:sz w:val="23"/>
          <w:szCs w:val="23"/>
        </w:rPr>
      </w:pPr>
      <w:r>
        <w:rPr>
          <w:color w:val="auto"/>
          <w:sz w:val="23"/>
          <w:szCs w:val="23"/>
        </w:rPr>
        <w:t xml:space="preserve"> </w:t>
      </w:r>
    </w:p>
    <w:p w:rsidR="00D50B90" w:rsidRDefault="00D50B90" w:rsidP="00D50B90">
      <w:pPr>
        <w:pStyle w:val="Default"/>
        <w:rPr>
          <w:color w:val="auto"/>
          <w:sz w:val="23"/>
          <w:szCs w:val="23"/>
        </w:rPr>
      </w:pPr>
      <w:proofErr w:type="gramStart"/>
      <w:r>
        <w:rPr>
          <w:color w:val="auto"/>
          <w:sz w:val="23"/>
          <w:szCs w:val="23"/>
        </w:rPr>
        <w:t>Chigbu, P. and T.H. Sibley 1994a.</w:t>
      </w:r>
      <w:proofErr w:type="gramEnd"/>
      <w:r>
        <w:rPr>
          <w:color w:val="auto"/>
          <w:sz w:val="23"/>
          <w:szCs w:val="23"/>
        </w:rPr>
        <w:t xml:space="preserve">  </w:t>
      </w:r>
      <w:proofErr w:type="gramStart"/>
      <w:r>
        <w:rPr>
          <w:color w:val="auto"/>
          <w:sz w:val="23"/>
          <w:szCs w:val="23"/>
        </w:rPr>
        <w:t>Relationship between abundance, growth, fecundity and egg size in a land-locked population of Longfin Smelt (</w:t>
      </w:r>
      <w:r>
        <w:rPr>
          <w:i/>
          <w:iCs/>
          <w:color w:val="auto"/>
          <w:sz w:val="23"/>
          <w:szCs w:val="23"/>
        </w:rPr>
        <w:t>Spirinchus thaleichthys</w:t>
      </w:r>
      <w:r>
        <w:rPr>
          <w:color w:val="auto"/>
          <w:sz w:val="23"/>
          <w:szCs w:val="23"/>
        </w:rPr>
        <w:t>).</w:t>
      </w:r>
      <w:proofErr w:type="gramEnd"/>
      <w:r>
        <w:rPr>
          <w:color w:val="auto"/>
          <w:sz w:val="23"/>
          <w:szCs w:val="23"/>
        </w:rPr>
        <w:t xml:space="preserve">  Journal of Fish Biology 45: 1-15. </w:t>
      </w:r>
    </w:p>
    <w:p w:rsidR="00D50B90" w:rsidRDefault="00D50B90" w:rsidP="00D50B90">
      <w:pPr>
        <w:pStyle w:val="Default"/>
        <w:rPr>
          <w:color w:val="auto"/>
          <w:sz w:val="23"/>
          <w:szCs w:val="23"/>
        </w:rPr>
      </w:pPr>
      <w:r>
        <w:rPr>
          <w:color w:val="auto"/>
          <w:sz w:val="23"/>
          <w:szCs w:val="23"/>
        </w:rPr>
        <w:t xml:space="preserve"> </w:t>
      </w:r>
    </w:p>
    <w:p w:rsidR="00D50B90" w:rsidRDefault="00D50B90" w:rsidP="00D50B90">
      <w:pPr>
        <w:pStyle w:val="Default"/>
        <w:rPr>
          <w:color w:val="auto"/>
          <w:sz w:val="23"/>
          <w:szCs w:val="23"/>
        </w:rPr>
      </w:pPr>
      <w:proofErr w:type="gramStart"/>
      <w:r>
        <w:rPr>
          <w:color w:val="auto"/>
          <w:sz w:val="23"/>
          <w:szCs w:val="23"/>
        </w:rPr>
        <w:t>Chigbu, P. and T.H. Sibley 1994b.</w:t>
      </w:r>
      <w:proofErr w:type="gramEnd"/>
      <w:r>
        <w:rPr>
          <w:color w:val="auto"/>
          <w:sz w:val="23"/>
          <w:szCs w:val="23"/>
        </w:rPr>
        <w:t xml:space="preserve">  </w:t>
      </w:r>
      <w:proofErr w:type="gramStart"/>
      <w:r>
        <w:rPr>
          <w:color w:val="auto"/>
          <w:sz w:val="23"/>
          <w:szCs w:val="23"/>
        </w:rPr>
        <w:t>Diet and growth of Longfin Smelt and juvenile sockeye salmon in Lake Washington.</w:t>
      </w:r>
      <w:proofErr w:type="gramEnd"/>
      <w:r>
        <w:rPr>
          <w:color w:val="auto"/>
          <w:sz w:val="23"/>
          <w:szCs w:val="23"/>
        </w:rPr>
        <w:t xml:space="preserve">  </w:t>
      </w:r>
      <w:r>
        <w:rPr>
          <w:i/>
          <w:iCs/>
          <w:color w:val="auto"/>
          <w:sz w:val="23"/>
          <w:szCs w:val="23"/>
        </w:rPr>
        <w:t>Internationale Vereinigung fur Theoretische und Angewandte Limnologie</w:t>
      </w:r>
      <w:r>
        <w:rPr>
          <w:color w:val="auto"/>
          <w:sz w:val="23"/>
          <w:szCs w:val="23"/>
        </w:rPr>
        <w:t xml:space="preserve"> 25: 2086-2091. </w:t>
      </w:r>
    </w:p>
    <w:p w:rsidR="00D50B90" w:rsidRDefault="00D50B90" w:rsidP="00D50B90">
      <w:pPr>
        <w:pStyle w:val="Default"/>
        <w:rPr>
          <w:color w:val="auto"/>
          <w:sz w:val="23"/>
          <w:szCs w:val="23"/>
        </w:rPr>
      </w:pPr>
      <w:r>
        <w:rPr>
          <w:color w:val="auto"/>
          <w:sz w:val="23"/>
          <w:szCs w:val="23"/>
        </w:rPr>
        <w:t xml:space="preserve"> </w:t>
      </w:r>
    </w:p>
    <w:p w:rsidR="00D50B90" w:rsidRDefault="00D50B90" w:rsidP="00D50B90">
      <w:pPr>
        <w:pStyle w:val="Default"/>
        <w:rPr>
          <w:color w:val="auto"/>
          <w:sz w:val="23"/>
          <w:szCs w:val="23"/>
        </w:rPr>
      </w:pPr>
      <w:proofErr w:type="gramStart"/>
      <w:r>
        <w:rPr>
          <w:color w:val="auto"/>
          <w:sz w:val="23"/>
          <w:szCs w:val="23"/>
        </w:rPr>
        <w:t>Cowin, M.W. and C.H. Bonham.</w:t>
      </w:r>
      <w:proofErr w:type="gramEnd"/>
      <w:r>
        <w:rPr>
          <w:color w:val="auto"/>
          <w:sz w:val="23"/>
          <w:szCs w:val="23"/>
        </w:rPr>
        <w:t xml:space="preserve"> 2013. We can do better: Longfin Smelt and a case study in collaborative science.  </w:t>
      </w:r>
      <w:proofErr w:type="gramStart"/>
      <w:r>
        <w:rPr>
          <w:color w:val="auto"/>
          <w:sz w:val="23"/>
          <w:szCs w:val="23"/>
        </w:rPr>
        <w:t>San Francisco Estuary and Watershed Science 11(3).</w:t>
      </w:r>
      <w:proofErr w:type="gramEnd"/>
      <w:r>
        <w:rPr>
          <w:color w:val="auto"/>
          <w:sz w:val="23"/>
          <w:szCs w:val="23"/>
        </w:rPr>
        <w:t xml:space="preserve"> </w:t>
      </w:r>
    </w:p>
    <w:p w:rsidR="00D50B90" w:rsidRDefault="00D50B90" w:rsidP="00D50B90">
      <w:pPr>
        <w:pStyle w:val="Default"/>
        <w:rPr>
          <w:color w:val="auto"/>
          <w:sz w:val="23"/>
          <w:szCs w:val="23"/>
        </w:rPr>
      </w:pPr>
      <w:r>
        <w:rPr>
          <w:b/>
          <w:bCs/>
          <w:color w:val="auto"/>
          <w:sz w:val="23"/>
          <w:szCs w:val="23"/>
        </w:rPr>
        <w:t xml:space="preserve"> </w:t>
      </w:r>
    </w:p>
    <w:p w:rsidR="00D50B90" w:rsidRDefault="00D50B90" w:rsidP="00D50B90">
      <w:pPr>
        <w:pStyle w:val="Default"/>
        <w:rPr>
          <w:color w:val="auto"/>
          <w:sz w:val="23"/>
          <w:szCs w:val="23"/>
        </w:rPr>
      </w:pPr>
      <w:r>
        <w:rPr>
          <w:color w:val="auto"/>
          <w:sz w:val="23"/>
          <w:szCs w:val="23"/>
        </w:rPr>
        <w:t>Feyrer, F.F.</w:t>
      </w:r>
      <w:proofErr w:type="gramStart"/>
      <w:r>
        <w:rPr>
          <w:color w:val="auto"/>
          <w:sz w:val="23"/>
          <w:szCs w:val="23"/>
        </w:rPr>
        <w:t>,  J.A</w:t>
      </w:r>
      <w:proofErr w:type="gramEnd"/>
      <w:r>
        <w:rPr>
          <w:color w:val="auto"/>
          <w:sz w:val="23"/>
          <w:szCs w:val="23"/>
        </w:rPr>
        <w:t xml:space="preserve">. Hobbs, M.A. Baerwald, T Sommer, Q.Z. Yin, K Clark, B May and W.A Bennett. 2007. Otolith microchemistry provides information complimentary to microsatellite DNA for a migratory fish. </w:t>
      </w:r>
      <w:proofErr w:type="gramStart"/>
      <w:r>
        <w:rPr>
          <w:color w:val="auto"/>
          <w:sz w:val="23"/>
          <w:szCs w:val="23"/>
        </w:rPr>
        <w:t>Transactions of the American Fisheries Society.</w:t>
      </w:r>
      <w:proofErr w:type="gramEnd"/>
      <w:r>
        <w:rPr>
          <w:color w:val="auto"/>
          <w:sz w:val="23"/>
          <w:szCs w:val="23"/>
        </w:rPr>
        <w:t xml:space="preserve"> 136(2) 469-476. </w:t>
      </w:r>
    </w:p>
    <w:p w:rsidR="00D50B90" w:rsidRDefault="00D50B90" w:rsidP="00D50B90">
      <w:pPr>
        <w:pStyle w:val="Default"/>
        <w:rPr>
          <w:color w:val="auto"/>
          <w:sz w:val="23"/>
          <w:szCs w:val="23"/>
        </w:rPr>
      </w:pPr>
      <w:r>
        <w:rPr>
          <w:color w:val="auto"/>
          <w:sz w:val="23"/>
          <w:szCs w:val="23"/>
        </w:rPr>
        <w:t xml:space="preserve"> </w:t>
      </w:r>
    </w:p>
    <w:p w:rsidR="00D50B90" w:rsidRDefault="00D50B90" w:rsidP="00D50B90">
      <w:pPr>
        <w:pStyle w:val="Default"/>
        <w:rPr>
          <w:color w:val="auto"/>
          <w:sz w:val="23"/>
          <w:szCs w:val="23"/>
        </w:rPr>
      </w:pPr>
      <w:proofErr w:type="gramStart"/>
      <w:r>
        <w:rPr>
          <w:color w:val="auto"/>
          <w:sz w:val="23"/>
          <w:szCs w:val="23"/>
        </w:rPr>
        <w:t>Feyrer, F., M. Nobriga, and T. Sommer.</w:t>
      </w:r>
      <w:proofErr w:type="gramEnd"/>
      <w:r>
        <w:rPr>
          <w:color w:val="auto"/>
          <w:sz w:val="23"/>
          <w:szCs w:val="23"/>
        </w:rPr>
        <w:t xml:space="preserve"> 2007. Multi-decadal trends for three declining fish species: habitat patterns and mechanisms in the San Francisco Estuary, California, U.S.A. Canadian Journal of Fisheries and Aquatic Sciences 64:723-734. </w:t>
      </w:r>
    </w:p>
    <w:p w:rsidR="00D50B90" w:rsidRDefault="00D50B90" w:rsidP="00D50B90">
      <w:pPr>
        <w:pStyle w:val="Default"/>
        <w:rPr>
          <w:color w:val="auto"/>
          <w:sz w:val="23"/>
          <w:szCs w:val="23"/>
        </w:rPr>
      </w:pPr>
      <w:r>
        <w:rPr>
          <w:color w:val="auto"/>
          <w:sz w:val="23"/>
          <w:szCs w:val="23"/>
        </w:rPr>
        <w:t xml:space="preserve"> </w:t>
      </w:r>
    </w:p>
    <w:p w:rsidR="00D50B90" w:rsidRDefault="00D50B90" w:rsidP="00D50B90">
      <w:pPr>
        <w:pStyle w:val="Default"/>
        <w:rPr>
          <w:color w:val="auto"/>
          <w:sz w:val="23"/>
          <w:szCs w:val="23"/>
        </w:rPr>
      </w:pPr>
      <w:r>
        <w:rPr>
          <w:color w:val="auto"/>
          <w:sz w:val="23"/>
          <w:szCs w:val="23"/>
        </w:rPr>
        <w:t xml:space="preserve">Fish, M., D. </w:t>
      </w:r>
      <w:proofErr w:type="gramStart"/>
      <w:r>
        <w:rPr>
          <w:color w:val="auto"/>
          <w:sz w:val="23"/>
          <w:szCs w:val="23"/>
        </w:rPr>
        <w:t>Contreras.,</w:t>
      </w:r>
      <w:proofErr w:type="gramEnd"/>
      <w:r>
        <w:rPr>
          <w:color w:val="auto"/>
          <w:sz w:val="23"/>
          <w:szCs w:val="23"/>
        </w:rPr>
        <w:t xml:space="preserve"> V Afentoulis., J. Messineo., and K. Heib. </w:t>
      </w:r>
      <w:proofErr w:type="gramStart"/>
      <w:r>
        <w:rPr>
          <w:color w:val="auto"/>
          <w:sz w:val="23"/>
          <w:szCs w:val="23"/>
        </w:rPr>
        <w:t>Spring 2009.</w:t>
      </w:r>
      <w:proofErr w:type="gramEnd"/>
      <w:r>
        <w:rPr>
          <w:color w:val="auto"/>
          <w:sz w:val="23"/>
          <w:szCs w:val="23"/>
        </w:rPr>
        <w:t xml:space="preserve">  2008 Fishes Annual Status and Trends Report for the San Francisco Estuary.  IEP Newsletter, </w:t>
      </w:r>
      <w:proofErr w:type="gramStart"/>
      <w:r>
        <w:rPr>
          <w:color w:val="auto"/>
          <w:sz w:val="23"/>
          <w:szCs w:val="23"/>
        </w:rPr>
        <w:t>V22(</w:t>
      </w:r>
      <w:proofErr w:type="gramEnd"/>
      <w:r>
        <w:rPr>
          <w:color w:val="auto"/>
          <w:sz w:val="23"/>
          <w:szCs w:val="23"/>
        </w:rPr>
        <w:t xml:space="preserve">2)17-36Spring. </w:t>
      </w:r>
    </w:p>
    <w:p w:rsidR="00D50B90" w:rsidRDefault="00D50B90" w:rsidP="00D50B90">
      <w:pPr>
        <w:pStyle w:val="Default"/>
        <w:rPr>
          <w:color w:val="auto"/>
          <w:sz w:val="23"/>
          <w:szCs w:val="23"/>
        </w:rPr>
      </w:pPr>
      <w:r>
        <w:rPr>
          <w:color w:val="auto"/>
          <w:sz w:val="23"/>
          <w:szCs w:val="23"/>
        </w:rPr>
        <w:t xml:space="preserve"> </w:t>
      </w:r>
    </w:p>
    <w:p w:rsidR="00D50B90" w:rsidRDefault="00D50B90" w:rsidP="00D50B90">
      <w:pPr>
        <w:pStyle w:val="Default"/>
        <w:rPr>
          <w:color w:val="auto"/>
          <w:sz w:val="23"/>
          <w:szCs w:val="23"/>
        </w:rPr>
      </w:pPr>
      <w:r>
        <w:rPr>
          <w:color w:val="auto"/>
          <w:sz w:val="23"/>
          <w:szCs w:val="23"/>
        </w:rPr>
        <w:t xml:space="preserve">Hart, J.L. 1980.  </w:t>
      </w:r>
      <w:proofErr w:type="gramStart"/>
      <w:r>
        <w:rPr>
          <w:color w:val="auto"/>
          <w:sz w:val="23"/>
          <w:szCs w:val="23"/>
        </w:rPr>
        <w:t>Pacific Fishes of Canada.</w:t>
      </w:r>
      <w:proofErr w:type="gramEnd"/>
      <w:r>
        <w:rPr>
          <w:color w:val="auto"/>
          <w:sz w:val="23"/>
          <w:szCs w:val="23"/>
        </w:rPr>
        <w:t xml:space="preserve"> John Deyell Company, Canada. </w:t>
      </w:r>
    </w:p>
    <w:p w:rsidR="00D50B90" w:rsidRDefault="00D50B90" w:rsidP="00D50B90">
      <w:pPr>
        <w:pStyle w:val="Default"/>
        <w:rPr>
          <w:color w:val="auto"/>
          <w:sz w:val="23"/>
          <w:szCs w:val="23"/>
        </w:rPr>
      </w:pPr>
      <w:r>
        <w:rPr>
          <w:color w:val="auto"/>
          <w:sz w:val="23"/>
          <w:szCs w:val="23"/>
        </w:rPr>
        <w:t xml:space="preserve"> </w:t>
      </w:r>
    </w:p>
    <w:p w:rsidR="00D50B90" w:rsidRDefault="00D50B90" w:rsidP="00D50B90">
      <w:pPr>
        <w:pStyle w:val="Default"/>
        <w:rPr>
          <w:color w:val="auto"/>
          <w:sz w:val="23"/>
          <w:szCs w:val="23"/>
        </w:rPr>
      </w:pPr>
      <w:proofErr w:type="gramStart"/>
      <w:r>
        <w:rPr>
          <w:color w:val="auto"/>
          <w:sz w:val="23"/>
          <w:szCs w:val="23"/>
        </w:rPr>
        <w:t>Hobbs, J.A., L.S. Lewis, N. Ikemiyagi, T. Sommer and R.D. Baxter 2010.</w:t>
      </w:r>
      <w:proofErr w:type="gramEnd"/>
      <w:r>
        <w:rPr>
          <w:color w:val="auto"/>
          <w:sz w:val="23"/>
          <w:szCs w:val="23"/>
        </w:rPr>
        <w:t xml:space="preserve">  </w:t>
      </w:r>
      <w:proofErr w:type="gramStart"/>
      <w:r>
        <w:rPr>
          <w:color w:val="auto"/>
          <w:sz w:val="23"/>
          <w:szCs w:val="23"/>
        </w:rPr>
        <w:t>The use of otolith strontium isotopes (Sr-87/Sr-86) to identify nursery habitat for a threatened estuarine fish.</w:t>
      </w:r>
      <w:proofErr w:type="gramEnd"/>
      <w:r>
        <w:rPr>
          <w:color w:val="auto"/>
          <w:sz w:val="23"/>
          <w:szCs w:val="23"/>
        </w:rPr>
        <w:t xml:space="preserve">  Environ. Biol. of Fishes 89: 557-569. </w:t>
      </w:r>
    </w:p>
    <w:p w:rsidR="00D50B90" w:rsidRDefault="00D50B90" w:rsidP="00D50B90">
      <w:pPr>
        <w:pStyle w:val="Default"/>
        <w:rPr>
          <w:color w:val="auto"/>
          <w:sz w:val="23"/>
          <w:szCs w:val="23"/>
        </w:rPr>
      </w:pPr>
      <w:r>
        <w:rPr>
          <w:color w:val="auto"/>
          <w:sz w:val="23"/>
          <w:szCs w:val="23"/>
        </w:rPr>
        <w:t xml:space="preserve"> </w:t>
      </w:r>
    </w:p>
    <w:p w:rsidR="00D50B90" w:rsidRDefault="00D50B90" w:rsidP="00D50B90">
      <w:pPr>
        <w:pStyle w:val="Default"/>
        <w:pageBreakBefore/>
        <w:rPr>
          <w:color w:val="auto"/>
          <w:sz w:val="23"/>
          <w:szCs w:val="23"/>
        </w:rPr>
      </w:pPr>
      <w:proofErr w:type="gramStart"/>
      <w:r>
        <w:rPr>
          <w:color w:val="auto"/>
          <w:sz w:val="23"/>
          <w:szCs w:val="23"/>
        </w:rPr>
        <w:t>Hobbs, J.A., Q. Yin, J. Burton-Hobbs, and W.A. Bennett.</w:t>
      </w:r>
      <w:proofErr w:type="gramEnd"/>
      <w:r>
        <w:rPr>
          <w:color w:val="auto"/>
          <w:sz w:val="23"/>
          <w:szCs w:val="23"/>
        </w:rPr>
        <w:t xml:space="preserve"> 2005.  Retrospective determination of natal habitats for an estuarine fish with otolith strontium isotope ratios.  </w:t>
      </w:r>
      <w:proofErr w:type="gramStart"/>
      <w:r>
        <w:rPr>
          <w:color w:val="auto"/>
          <w:sz w:val="23"/>
          <w:szCs w:val="23"/>
        </w:rPr>
        <w:t>Journal of Freshwater and Marine Research.</w:t>
      </w:r>
      <w:proofErr w:type="gramEnd"/>
      <w:r>
        <w:rPr>
          <w:color w:val="auto"/>
          <w:sz w:val="23"/>
          <w:szCs w:val="23"/>
        </w:rPr>
        <w:t xml:space="preserve"> 56: 655-660. </w:t>
      </w:r>
    </w:p>
    <w:p w:rsidR="00D50B90" w:rsidRDefault="00D50B90" w:rsidP="00D50B90">
      <w:pPr>
        <w:pStyle w:val="Default"/>
        <w:rPr>
          <w:color w:val="auto"/>
          <w:sz w:val="23"/>
          <w:szCs w:val="23"/>
        </w:rPr>
      </w:pPr>
      <w:r>
        <w:rPr>
          <w:color w:val="auto"/>
          <w:sz w:val="23"/>
          <w:szCs w:val="23"/>
        </w:rPr>
        <w:t xml:space="preserve"> </w:t>
      </w:r>
    </w:p>
    <w:p w:rsidR="00D50B90" w:rsidRDefault="00D50B90" w:rsidP="00D50B90">
      <w:pPr>
        <w:pStyle w:val="Default"/>
        <w:rPr>
          <w:color w:val="auto"/>
          <w:sz w:val="23"/>
          <w:szCs w:val="23"/>
        </w:rPr>
      </w:pPr>
      <w:r>
        <w:rPr>
          <w:color w:val="auto"/>
          <w:sz w:val="23"/>
          <w:szCs w:val="23"/>
        </w:rPr>
        <w:t xml:space="preserve">Hobbs, J.A.  J.E. </w:t>
      </w:r>
      <w:proofErr w:type="gramStart"/>
      <w:r>
        <w:rPr>
          <w:color w:val="auto"/>
          <w:sz w:val="23"/>
          <w:szCs w:val="23"/>
        </w:rPr>
        <w:t>Burton,</w:t>
      </w:r>
      <w:proofErr w:type="gramEnd"/>
      <w:r>
        <w:rPr>
          <w:color w:val="auto"/>
          <w:sz w:val="23"/>
          <w:szCs w:val="23"/>
        </w:rPr>
        <w:t xml:space="preserve"> and W.A. Bennett. 2007. Classification of larval and adult delta smelt to nursery areas using trace elemental fingerprinting. </w:t>
      </w:r>
      <w:proofErr w:type="gramStart"/>
      <w:r>
        <w:rPr>
          <w:color w:val="auto"/>
          <w:sz w:val="23"/>
          <w:szCs w:val="23"/>
        </w:rPr>
        <w:t>Transactions of the American Fisheries Society.</w:t>
      </w:r>
      <w:proofErr w:type="gramEnd"/>
      <w:r>
        <w:rPr>
          <w:color w:val="auto"/>
          <w:sz w:val="23"/>
          <w:szCs w:val="23"/>
        </w:rPr>
        <w:t xml:space="preserve"> 136(2) 518-527. </w:t>
      </w:r>
    </w:p>
    <w:p w:rsidR="00D50B90" w:rsidRDefault="00D50B90" w:rsidP="00D50B90">
      <w:pPr>
        <w:pStyle w:val="Default"/>
        <w:rPr>
          <w:color w:val="auto"/>
          <w:sz w:val="23"/>
          <w:szCs w:val="23"/>
        </w:rPr>
      </w:pPr>
      <w:r>
        <w:rPr>
          <w:color w:val="auto"/>
          <w:sz w:val="23"/>
          <w:szCs w:val="23"/>
        </w:rPr>
        <w:t xml:space="preserve"> </w:t>
      </w:r>
    </w:p>
    <w:p w:rsidR="00D50B90" w:rsidRDefault="00D50B90" w:rsidP="00D50B90">
      <w:pPr>
        <w:pStyle w:val="Default"/>
        <w:rPr>
          <w:color w:val="auto"/>
          <w:sz w:val="23"/>
          <w:szCs w:val="23"/>
        </w:rPr>
      </w:pPr>
      <w:r>
        <w:rPr>
          <w:color w:val="auto"/>
          <w:sz w:val="23"/>
          <w:szCs w:val="23"/>
        </w:rPr>
        <w:t xml:space="preserve">Hobbs, J.A., L. L Lewis, N. Ikemiyagi, T. Sommer and R. Baxter Identifying critical nursery habitat for an estuarine fish with otolith strontium isotopes. </w:t>
      </w:r>
      <w:proofErr w:type="gramStart"/>
      <w:r>
        <w:rPr>
          <w:color w:val="auto"/>
          <w:sz w:val="23"/>
          <w:szCs w:val="23"/>
        </w:rPr>
        <w:t>2010 Environmental Biology of Fishes.</w:t>
      </w:r>
      <w:proofErr w:type="gramEnd"/>
      <w:r>
        <w:rPr>
          <w:color w:val="auto"/>
          <w:sz w:val="23"/>
          <w:szCs w:val="23"/>
        </w:rPr>
        <w:t xml:space="preserve"> 89:557-569</w:t>
      </w:r>
      <w:proofErr w:type="gramStart"/>
      <w:r>
        <w:rPr>
          <w:color w:val="auto"/>
          <w:sz w:val="23"/>
          <w:szCs w:val="23"/>
        </w:rPr>
        <w:t>.  DOI</w:t>
      </w:r>
      <w:proofErr w:type="gramEnd"/>
      <w:r>
        <w:rPr>
          <w:color w:val="auto"/>
          <w:sz w:val="23"/>
          <w:szCs w:val="23"/>
        </w:rPr>
        <w:t xml:space="preserve"> 10.1007/s10641-010-9762-3. </w:t>
      </w:r>
    </w:p>
    <w:p w:rsidR="00D50B90" w:rsidRDefault="00D50B90" w:rsidP="00D50B90">
      <w:pPr>
        <w:pStyle w:val="Default"/>
        <w:rPr>
          <w:color w:val="auto"/>
          <w:sz w:val="23"/>
          <w:szCs w:val="23"/>
        </w:rPr>
      </w:pPr>
      <w:r>
        <w:rPr>
          <w:color w:val="auto"/>
          <w:sz w:val="23"/>
          <w:szCs w:val="23"/>
        </w:rPr>
        <w:t xml:space="preserve"> </w:t>
      </w:r>
    </w:p>
    <w:p w:rsidR="00D50B90" w:rsidRDefault="00D50B90" w:rsidP="00D50B90">
      <w:pPr>
        <w:pStyle w:val="Default"/>
        <w:rPr>
          <w:color w:val="auto"/>
          <w:sz w:val="23"/>
          <w:szCs w:val="23"/>
        </w:rPr>
      </w:pPr>
      <w:proofErr w:type="gramStart"/>
      <w:r>
        <w:rPr>
          <w:color w:val="auto"/>
          <w:sz w:val="23"/>
          <w:szCs w:val="23"/>
        </w:rPr>
        <w:t>Hobbs, J.A., Buckmaster, N and P.B. Moyle.</w:t>
      </w:r>
      <w:proofErr w:type="gramEnd"/>
      <w:r>
        <w:rPr>
          <w:color w:val="auto"/>
          <w:sz w:val="23"/>
          <w:szCs w:val="23"/>
        </w:rPr>
        <w:t xml:space="preserve"> 2012.  Monitoring the response of fish communities to salt pond restoration final report. (http://www.southbayrestoration.org/documents/technical/110712_Final%20Report_Monitoring%20the%20Respons%20of%20Fish%20Assemblages.pdf) </w:t>
      </w:r>
    </w:p>
    <w:p w:rsidR="00D50B90" w:rsidRDefault="00D50B90" w:rsidP="00D50B90">
      <w:pPr>
        <w:pStyle w:val="Default"/>
        <w:rPr>
          <w:color w:val="auto"/>
          <w:sz w:val="23"/>
          <w:szCs w:val="23"/>
        </w:rPr>
      </w:pPr>
      <w:r>
        <w:rPr>
          <w:color w:val="auto"/>
          <w:sz w:val="23"/>
          <w:szCs w:val="23"/>
        </w:rPr>
        <w:t xml:space="preserve"> </w:t>
      </w:r>
    </w:p>
    <w:p w:rsidR="00D50B90" w:rsidRDefault="00D50B90" w:rsidP="00D50B90">
      <w:pPr>
        <w:pStyle w:val="Default"/>
        <w:rPr>
          <w:color w:val="auto"/>
          <w:sz w:val="23"/>
          <w:szCs w:val="23"/>
        </w:rPr>
      </w:pPr>
      <w:proofErr w:type="gramStart"/>
      <w:r>
        <w:rPr>
          <w:color w:val="auto"/>
          <w:sz w:val="23"/>
          <w:szCs w:val="23"/>
        </w:rPr>
        <w:t>IEP-POD Report 2005.</w:t>
      </w:r>
      <w:proofErr w:type="gramEnd"/>
      <w:r>
        <w:rPr>
          <w:color w:val="auto"/>
          <w:sz w:val="23"/>
          <w:szCs w:val="23"/>
        </w:rPr>
        <w:t xml:space="preserve">   Review Panel Report: San Francisco Estuary Sacramento-San Joaquin Delta Interagency Ecological Program on Pelagic Organism Decline. . Review Panel Members: M.D. Bertness, S.M. Bollens, J.H. Cowan, Jr., R.T. Kneib, P. MacCready, R.A. Moll, P.E. Smith, A.R. Solow, and R.B. Spies http://www.science.calwater.ca.gov/pdf/workshops/POD/IEP_POD_Panel_Review_Final_010606_v2.pdf. </w:t>
      </w:r>
    </w:p>
    <w:p w:rsidR="00D50B90" w:rsidRDefault="00D50B90" w:rsidP="00D50B90">
      <w:pPr>
        <w:pStyle w:val="Default"/>
        <w:rPr>
          <w:color w:val="auto"/>
          <w:sz w:val="23"/>
          <w:szCs w:val="23"/>
        </w:rPr>
      </w:pPr>
      <w:r>
        <w:rPr>
          <w:color w:val="auto"/>
          <w:sz w:val="23"/>
          <w:szCs w:val="23"/>
        </w:rPr>
        <w:t xml:space="preserve"> </w:t>
      </w:r>
    </w:p>
    <w:p w:rsidR="00D50B90" w:rsidRDefault="00D50B90" w:rsidP="00D50B90">
      <w:pPr>
        <w:pStyle w:val="Default"/>
        <w:rPr>
          <w:color w:val="auto"/>
          <w:sz w:val="23"/>
          <w:szCs w:val="23"/>
        </w:rPr>
      </w:pPr>
      <w:r>
        <w:rPr>
          <w:color w:val="auto"/>
          <w:sz w:val="23"/>
          <w:szCs w:val="23"/>
        </w:rPr>
        <w:t xml:space="preserve">Jassby, A. D., W. J. Kimmerer, S. G. Monismith, C. Armor, J. E. Cloern, T. M. Powell, J. R. Schubel, and T. J. Vendlinski. 1995. Isohaline position as a habitat indicator for estuarine populations. Ecological Applications 5(1):272-289. </w:t>
      </w:r>
    </w:p>
    <w:p w:rsidR="00D50B90" w:rsidRDefault="00D50B90" w:rsidP="00D50B90">
      <w:pPr>
        <w:pStyle w:val="Default"/>
        <w:rPr>
          <w:color w:val="auto"/>
          <w:sz w:val="23"/>
          <w:szCs w:val="23"/>
        </w:rPr>
      </w:pPr>
      <w:r>
        <w:rPr>
          <w:color w:val="auto"/>
          <w:sz w:val="23"/>
          <w:szCs w:val="23"/>
        </w:rPr>
        <w:t xml:space="preserve"> </w:t>
      </w:r>
    </w:p>
    <w:p w:rsidR="00D50B90" w:rsidRDefault="00D50B90" w:rsidP="00D50B90">
      <w:pPr>
        <w:pStyle w:val="Default"/>
        <w:rPr>
          <w:color w:val="auto"/>
          <w:sz w:val="23"/>
          <w:szCs w:val="23"/>
        </w:rPr>
      </w:pPr>
      <w:proofErr w:type="gramStart"/>
      <w:r>
        <w:rPr>
          <w:color w:val="auto"/>
          <w:sz w:val="23"/>
          <w:szCs w:val="23"/>
        </w:rPr>
        <w:t>Jassby, A. D., J. E. Cloern, and B. E. Cole.</w:t>
      </w:r>
      <w:proofErr w:type="gramEnd"/>
      <w:r>
        <w:rPr>
          <w:color w:val="auto"/>
          <w:sz w:val="23"/>
          <w:szCs w:val="23"/>
        </w:rPr>
        <w:t xml:space="preserve"> 2002. Annual primary production: Patterns and mechanisms of change in a nutrient-rich tidal ecosystem. Limnology and Oceanography 47(3):698-712. </w:t>
      </w:r>
    </w:p>
    <w:p w:rsidR="00D50B90" w:rsidRDefault="00D50B90" w:rsidP="00D50B90">
      <w:pPr>
        <w:pStyle w:val="Default"/>
        <w:rPr>
          <w:color w:val="auto"/>
          <w:sz w:val="23"/>
          <w:szCs w:val="23"/>
        </w:rPr>
      </w:pPr>
      <w:r>
        <w:rPr>
          <w:color w:val="auto"/>
          <w:sz w:val="23"/>
          <w:szCs w:val="23"/>
        </w:rPr>
        <w:t xml:space="preserve"> </w:t>
      </w:r>
    </w:p>
    <w:p w:rsidR="00D50B90" w:rsidRDefault="00D50B90" w:rsidP="00D50B90">
      <w:pPr>
        <w:pStyle w:val="Default"/>
        <w:rPr>
          <w:color w:val="auto"/>
          <w:sz w:val="23"/>
          <w:szCs w:val="23"/>
        </w:rPr>
      </w:pPr>
      <w:r>
        <w:rPr>
          <w:color w:val="auto"/>
          <w:sz w:val="23"/>
          <w:szCs w:val="23"/>
        </w:rPr>
        <w:t xml:space="preserve">Kimmerer, W. J. 2002a. </w:t>
      </w:r>
      <w:proofErr w:type="gramStart"/>
      <w:r>
        <w:rPr>
          <w:color w:val="auto"/>
          <w:sz w:val="23"/>
          <w:szCs w:val="23"/>
        </w:rPr>
        <w:t>Physical, biological, and management responses to variable freshwater flow into the San Francisco Estuary.</w:t>
      </w:r>
      <w:proofErr w:type="gramEnd"/>
      <w:r>
        <w:rPr>
          <w:color w:val="auto"/>
          <w:sz w:val="23"/>
          <w:szCs w:val="23"/>
        </w:rPr>
        <w:t xml:space="preserve"> Estuaries 25: 1275-1290.  </w:t>
      </w:r>
    </w:p>
    <w:p w:rsidR="00D50B90" w:rsidRDefault="00D50B90" w:rsidP="00D50B90">
      <w:pPr>
        <w:pStyle w:val="Default"/>
        <w:rPr>
          <w:color w:val="auto"/>
          <w:sz w:val="23"/>
          <w:szCs w:val="23"/>
        </w:rPr>
      </w:pPr>
      <w:r>
        <w:rPr>
          <w:color w:val="auto"/>
          <w:sz w:val="23"/>
          <w:szCs w:val="23"/>
        </w:rPr>
        <w:t xml:space="preserve"> </w:t>
      </w:r>
    </w:p>
    <w:p w:rsidR="00D50B90" w:rsidRDefault="00D50B90" w:rsidP="00D50B90">
      <w:pPr>
        <w:pStyle w:val="Default"/>
        <w:rPr>
          <w:color w:val="auto"/>
          <w:sz w:val="23"/>
          <w:szCs w:val="23"/>
        </w:rPr>
      </w:pPr>
      <w:r>
        <w:rPr>
          <w:color w:val="auto"/>
          <w:sz w:val="23"/>
          <w:szCs w:val="23"/>
        </w:rPr>
        <w:t xml:space="preserve">Kimmerer, W. J. 2002b. Effects of freshwater flow on abundance of estuarine organisms: physical effects or trophic linkages. Marine Ecology Progress Series 243:39-55. </w:t>
      </w:r>
    </w:p>
    <w:p w:rsidR="00D50B90" w:rsidRDefault="00D50B90" w:rsidP="00D50B90">
      <w:pPr>
        <w:pStyle w:val="Default"/>
        <w:rPr>
          <w:color w:val="auto"/>
          <w:sz w:val="23"/>
          <w:szCs w:val="23"/>
        </w:rPr>
      </w:pPr>
      <w:r>
        <w:rPr>
          <w:color w:val="auto"/>
          <w:sz w:val="23"/>
          <w:szCs w:val="23"/>
        </w:rPr>
        <w:t xml:space="preserve"> </w:t>
      </w:r>
    </w:p>
    <w:p w:rsidR="00D50B90" w:rsidRDefault="00D50B90" w:rsidP="00D50B90">
      <w:pPr>
        <w:pStyle w:val="Default"/>
        <w:rPr>
          <w:color w:val="auto"/>
          <w:sz w:val="23"/>
          <w:szCs w:val="23"/>
        </w:rPr>
      </w:pPr>
      <w:proofErr w:type="gramStart"/>
      <w:r>
        <w:rPr>
          <w:color w:val="auto"/>
          <w:sz w:val="23"/>
          <w:szCs w:val="23"/>
        </w:rPr>
        <w:t>Kimmerer, W. J. and J. J. Orsi.</w:t>
      </w:r>
      <w:proofErr w:type="gramEnd"/>
      <w:r>
        <w:rPr>
          <w:color w:val="auto"/>
          <w:sz w:val="23"/>
          <w:szCs w:val="23"/>
        </w:rPr>
        <w:t xml:space="preserve"> 1996. Changes in the zooplankton of the San Francisco Bay Estuary since the introduction of the clam Potamocorbula amurensis. </w:t>
      </w:r>
      <w:proofErr w:type="gramStart"/>
      <w:r>
        <w:rPr>
          <w:color w:val="auto"/>
          <w:sz w:val="23"/>
          <w:szCs w:val="23"/>
        </w:rPr>
        <w:t>Pages 403-424.</w:t>
      </w:r>
      <w:proofErr w:type="gramEnd"/>
      <w:r>
        <w:rPr>
          <w:color w:val="auto"/>
          <w:sz w:val="23"/>
          <w:szCs w:val="23"/>
        </w:rPr>
        <w:t xml:space="preserve"> </w:t>
      </w:r>
      <w:proofErr w:type="gramStart"/>
      <w:r>
        <w:rPr>
          <w:color w:val="auto"/>
          <w:sz w:val="23"/>
          <w:szCs w:val="23"/>
        </w:rPr>
        <w:t>in</w:t>
      </w:r>
      <w:proofErr w:type="gramEnd"/>
      <w:r>
        <w:rPr>
          <w:color w:val="auto"/>
          <w:sz w:val="23"/>
          <w:szCs w:val="23"/>
        </w:rPr>
        <w:t xml:space="preserve"> J.T. Hollibaugh, editor. San Francisco Bay: the ecosystem. </w:t>
      </w:r>
      <w:proofErr w:type="gramStart"/>
      <w:r>
        <w:rPr>
          <w:color w:val="auto"/>
          <w:sz w:val="23"/>
          <w:szCs w:val="23"/>
        </w:rPr>
        <w:t>Pacific Division of the American Association for the Advancement of Science.</w:t>
      </w:r>
      <w:proofErr w:type="gramEnd"/>
      <w:r>
        <w:rPr>
          <w:color w:val="auto"/>
          <w:sz w:val="23"/>
          <w:szCs w:val="23"/>
        </w:rPr>
        <w:t xml:space="preserve"> San Francisco, California, USA. </w:t>
      </w:r>
    </w:p>
    <w:p w:rsidR="00D50B90" w:rsidRDefault="00D50B90" w:rsidP="00D50B90">
      <w:pPr>
        <w:pStyle w:val="Default"/>
        <w:pageBreakBefore/>
        <w:rPr>
          <w:color w:val="auto"/>
          <w:sz w:val="23"/>
          <w:szCs w:val="23"/>
        </w:rPr>
      </w:pPr>
      <w:r>
        <w:rPr>
          <w:color w:val="auto"/>
          <w:sz w:val="23"/>
          <w:szCs w:val="23"/>
        </w:rPr>
        <w:t xml:space="preserve"> </w:t>
      </w:r>
    </w:p>
    <w:p w:rsidR="00D50B90" w:rsidRDefault="00D50B90" w:rsidP="00D50B90">
      <w:pPr>
        <w:pStyle w:val="Default"/>
        <w:rPr>
          <w:color w:val="auto"/>
          <w:sz w:val="23"/>
          <w:szCs w:val="23"/>
        </w:rPr>
      </w:pPr>
      <w:proofErr w:type="gramStart"/>
      <w:r>
        <w:rPr>
          <w:color w:val="auto"/>
          <w:sz w:val="23"/>
          <w:szCs w:val="23"/>
        </w:rPr>
        <w:t>Martz, M., J. Dillon, and P. Chigbu.</w:t>
      </w:r>
      <w:proofErr w:type="gramEnd"/>
      <w:r>
        <w:rPr>
          <w:color w:val="auto"/>
          <w:sz w:val="23"/>
          <w:szCs w:val="23"/>
        </w:rPr>
        <w:t xml:space="preserve"> 1996. 1996 Longfin Smelt (</w:t>
      </w:r>
      <w:r>
        <w:rPr>
          <w:i/>
          <w:iCs/>
          <w:color w:val="auto"/>
          <w:sz w:val="23"/>
          <w:szCs w:val="23"/>
        </w:rPr>
        <w:t>Spirinchus thaleichthys</w:t>
      </w:r>
      <w:r>
        <w:rPr>
          <w:color w:val="auto"/>
          <w:sz w:val="23"/>
          <w:szCs w:val="23"/>
        </w:rPr>
        <w:t xml:space="preserve">) spawning survey in the Cedar River and four Lake Washington Tributaries. Report to the U.S. Army Corps of Engineers, Seattle District, Seattle, Washington. </w:t>
      </w:r>
      <w:proofErr w:type="gramStart"/>
      <w:r>
        <w:rPr>
          <w:color w:val="auto"/>
          <w:sz w:val="23"/>
          <w:szCs w:val="23"/>
        </w:rPr>
        <w:t>22 pages.</w:t>
      </w:r>
      <w:proofErr w:type="gramEnd"/>
      <w:r>
        <w:rPr>
          <w:color w:val="auto"/>
          <w:sz w:val="23"/>
          <w:szCs w:val="23"/>
        </w:rPr>
        <w:t xml:space="preserve"> </w:t>
      </w:r>
    </w:p>
    <w:p w:rsidR="00D50B90" w:rsidRDefault="00D50B90" w:rsidP="00D50B90">
      <w:pPr>
        <w:pStyle w:val="Default"/>
        <w:rPr>
          <w:color w:val="auto"/>
          <w:sz w:val="23"/>
          <w:szCs w:val="23"/>
        </w:rPr>
      </w:pPr>
      <w:r>
        <w:rPr>
          <w:color w:val="auto"/>
          <w:sz w:val="23"/>
          <w:szCs w:val="23"/>
        </w:rPr>
        <w:t xml:space="preserve"> </w:t>
      </w:r>
    </w:p>
    <w:p w:rsidR="00D50B90" w:rsidRDefault="00D50B90" w:rsidP="00D50B90">
      <w:pPr>
        <w:pStyle w:val="Default"/>
        <w:rPr>
          <w:color w:val="auto"/>
          <w:sz w:val="23"/>
          <w:szCs w:val="23"/>
        </w:rPr>
      </w:pPr>
      <w:r>
        <w:rPr>
          <w:color w:val="auto"/>
          <w:sz w:val="23"/>
          <w:szCs w:val="23"/>
        </w:rPr>
        <w:t xml:space="preserve">Moulton, L.L. 1970.  The 1970 Longfin Smelt </w:t>
      </w:r>
      <w:proofErr w:type="gramStart"/>
      <w:r>
        <w:rPr>
          <w:color w:val="auto"/>
          <w:sz w:val="23"/>
          <w:szCs w:val="23"/>
        </w:rPr>
        <w:t>run</w:t>
      </w:r>
      <w:proofErr w:type="gramEnd"/>
      <w:r>
        <w:rPr>
          <w:color w:val="auto"/>
          <w:sz w:val="23"/>
          <w:szCs w:val="23"/>
        </w:rPr>
        <w:t xml:space="preserve"> in Lake Washington with notes on egg development and changes in the population since 1964.  </w:t>
      </w:r>
      <w:proofErr w:type="gramStart"/>
      <w:r>
        <w:rPr>
          <w:color w:val="auto"/>
          <w:sz w:val="23"/>
          <w:szCs w:val="23"/>
        </w:rPr>
        <w:t>M.S. thesis, University of Washington, Seattle, WA.</w:t>
      </w:r>
      <w:proofErr w:type="gramEnd"/>
      <w:r>
        <w:rPr>
          <w:color w:val="auto"/>
          <w:sz w:val="23"/>
          <w:szCs w:val="23"/>
        </w:rPr>
        <w:t xml:space="preserve"> </w:t>
      </w:r>
    </w:p>
    <w:p w:rsidR="00D50B90" w:rsidRDefault="00D50B90" w:rsidP="00D50B90">
      <w:pPr>
        <w:pStyle w:val="Default"/>
        <w:rPr>
          <w:color w:val="auto"/>
          <w:sz w:val="23"/>
          <w:szCs w:val="23"/>
        </w:rPr>
      </w:pPr>
      <w:r>
        <w:rPr>
          <w:color w:val="auto"/>
          <w:sz w:val="23"/>
          <w:szCs w:val="23"/>
        </w:rPr>
        <w:t xml:space="preserve"> </w:t>
      </w:r>
    </w:p>
    <w:p w:rsidR="00D50B90" w:rsidRDefault="00D50B90" w:rsidP="00D50B90">
      <w:pPr>
        <w:pStyle w:val="Default"/>
        <w:rPr>
          <w:color w:val="auto"/>
          <w:sz w:val="23"/>
          <w:szCs w:val="23"/>
        </w:rPr>
      </w:pPr>
      <w:r>
        <w:rPr>
          <w:color w:val="auto"/>
          <w:sz w:val="23"/>
          <w:szCs w:val="23"/>
        </w:rPr>
        <w:t xml:space="preserve">Moulton, L.L. 1974.  </w:t>
      </w:r>
      <w:proofErr w:type="gramStart"/>
      <w:r>
        <w:rPr>
          <w:color w:val="auto"/>
          <w:sz w:val="23"/>
          <w:szCs w:val="23"/>
        </w:rPr>
        <w:t>Abundance, growth and spawning of the Longfin Smelt in Lake Washington.</w:t>
      </w:r>
      <w:proofErr w:type="gramEnd"/>
      <w:r>
        <w:rPr>
          <w:color w:val="auto"/>
          <w:sz w:val="23"/>
          <w:szCs w:val="23"/>
        </w:rPr>
        <w:t xml:space="preserve">  Trans. Am. Fish. Soc. 103: 46-52. </w:t>
      </w:r>
    </w:p>
    <w:p w:rsidR="00D50B90" w:rsidRDefault="00D50B90" w:rsidP="00D50B90">
      <w:pPr>
        <w:pStyle w:val="Default"/>
        <w:rPr>
          <w:color w:val="auto"/>
          <w:sz w:val="23"/>
          <w:szCs w:val="23"/>
        </w:rPr>
      </w:pPr>
      <w:r>
        <w:rPr>
          <w:color w:val="auto"/>
          <w:sz w:val="23"/>
          <w:szCs w:val="23"/>
        </w:rPr>
        <w:t xml:space="preserve"> </w:t>
      </w:r>
    </w:p>
    <w:p w:rsidR="00D50B90" w:rsidRDefault="00D50B90" w:rsidP="00D50B90">
      <w:pPr>
        <w:pStyle w:val="Default"/>
        <w:rPr>
          <w:color w:val="auto"/>
          <w:sz w:val="23"/>
          <w:szCs w:val="23"/>
        </w:rPr>
      </w:pPr>
      <w:r>
        <w:rPr>
          <w:color w:val="auto"/>
          <w:sz w:val="23"/>
          <w:szCs w:val="23"/>
        </w:rPr>
        <w:t xml:space="preserve">Moyle, P.B. 2002.  Inland Fishes of California, 2nd edition.  </w:t>
      </w:r>
      <w:proofErr w:type="gramStart"/>
      <w:r>
        <w:rPr>
          <w:color w:val="auto"/>
          <w:sz w:val="23"/>
          <w:szCs w:val="23"/>
        </w:rPr>
        <w:t>University of California Press.</w:t>
      </w:r>
      <w:proofErr w:type="gramEnd"/>
      <w:r>
        <w:rPr>
          <w:color w:val="auto"/>
          <w:sz w:val="23"/>
          <w:szCs w:val="23"/>
        </w:rPr>
        <w:t xml:space="preserve">   </w:t>
      </w:r>
    </w:p>
    <w:p w:rsidR="00D50B90" w:rsidRDefault="00D50B90" w:rsidP="00D50B90">
      <w:pPr>
        <w:pStyle w:val="Default"/>
        <w:rPr>
          <w:color w:val="auto"/>
          <w:sz w:val="23"/>
          <w:szCs w:val="23"/>
        </w:rPr>
      </w:pPr>
      <w:r>
        <w:rPr>
          <w:color w:val="auto"/>
          <w:sz w:val="23"/>
          <w:szCs w:val="23"/>
        </w:rPr>
        <w:t xml:space="preserve"> </w:t>
      </w:r>
    </w:p>
    <w:p w:rsidR="00D50B90" w:rsidRDefault="00D50B90" w:rsidP="00D50B90">
      <w:pPr>
        <w:pStyle w:val="Default"/>
        <w:rPr>
          <w:color w:val="auto"/>
          <w:sz w:val="23"/>
          <w:szCs w:val="23"/>
        </w:rPr>
      </w:pPr>
      <w:r>
        <w:rPr>
          <w:color w:val="auto"/>
          <w:sz w:val="23"/>
          <w:szCs w:val="23"/>
        </w:rPr>
        <w:t xml:space="preserve">Newman KB. 2008. Sample design-based methodology for estimating delta smelt abundance. </w:t>
      </w:r>
      <w:proofErr w:type="gramStart"/>
      <w:r>
        <w:rPr>
          <w:color w:val="auto"/>
          <w:sz w:val="23"/>
          <w:szCs w:val="23"/>
        </w:rPr>
        <w:t>San Francisco Estuary and Watershed Science.</w:t>
      </w:r>
      <w:proofErr w:type="gramEnd"/>
      <w:r>
        <w:rPr>
          <w:color w:val="auto"/>
          <w:sz w:val="23"/>
          <w:szCs w:val="23"/>
        </w:rPr>
        <w:t xml:space="preserve"> Volume 6, Issue 3 (October), Article 3.  Available: </w:t>
      </w:r>
      <w:r>
        <w:rPr>
          <w:color w:val="0000FF"/>
          <w:sz w:val="23"/>
          <w:szCs w:val="23"/>
        </w:rPr>
        <w:t>http://repositories.cdlib.org/jmie/sfews/vol6/iss3/art3</w:t>
      </w:r>
      <w:r>
        <w:rPr>
          <w:color w:val="auto"/>
          <w:sz w:val="23"/>
          <w:szCs w:val="23"/>
        </w:rPr>
        <w:t xml:space="preserve"> </w:t>
      </w:r>
    </w:p>
    <w:p w:rsidR="00D50B90" w:rsidRDefault="00D50B90" w:rsidP="00D50B90">
      <w:pPr>
        <w:pStyle w:val="Default"/>
        <w:rPr>
          <w:color w:val="auto"/>
          <w:sz w:val="23"/>
          <w:szCs w:val="23"/>
        </w:rPr>
      </w:pPr>
      <w:r>
        <w:rPr>
          <w:color w:val="auto"/>
          <w:sz w:val="23"/>
          <w:szCs w:val="23"/>
        </w:rPr>
        <w:t xml:space="preserve"> </w:t>
      </w:r>
    </w:p>
    <w:p w:rsidR="00D50B90" w:rsidRDefault="00D50B90" w:rsidP="00D50B90">
      <w:pPr>
        <w:pStyle w:val="Default"/>
        <w:rPr>
          <w:color w:val="auto"/>
          <w:sz w:val="23"/>
          <w:szCs w:val="23"/>
        </w:rPr>
      </w:pPr>
      <w:proofErr w:type="gramStart"/>
      <w:r>
        <w:rPr>
          <w:color w:val="auto"/>
          <w:sz w:val="23"/>
          <w:szCs w:val="23"/>
        </w:rPr>
        <w:t>Nobriga, Matthew L.; Ted R. Sommer; Frederick Feyrer; and Kevin Fleming.</w:t>
      </w:r>
      <w:proofErr w:type="gramEnd"/>
      <w:r>
        <w:rPr>
          <w:color w:val="auto"/>
          <w:sz w:val="23"/>
          <w:szCs w:val="23"/>
        </w:rPr>
        <w:t xml:space="preserve"> 2008. Long-Term Trends in Summertime Habitat Suitability for Delta Smelt (Hypomesus transpacificus). </w:t>
      </w:r>
      <w:proofErr w:type="gramStart"/>
      <w:r>
        <w:rPr>
          <w:color w:val="auto"/>
          <w:sz w:val="23"/>
          <w:szCs w:val="23"/>
        </w:rPr>
        <w:t>San Francisco Estuary and Watershed Science.</w:t>
      </w:r>
      <w:proofErr w:type="gramEnd"/>
      <w:r>
        <w:rPr>
          <w:color w:val="auto"/>
          <w:sz w:val="23"/>
          <w:szCs w:val="23"/>
        </w:rPr>
        <w:t xml:space="preserve"> Vol. 6, Issue 1 (February), Article 1. </w:t>
      </w:r>
    </w:p>
    <w:p w:rsidR="00D50B90" w:rsidRDefault="00D50B90" w:rsidP="00D50B90">
      <w:pPr>
        <w:pStyle w:val="Default"/>
        <w:rPr>
          <w:color w:val="auto"/>
          <w:sz w:val="23"/>
          <w:szCs w:val="23"/>
        </w:rPr>
      </w:pPr>
      <w:r>
        <w:rPr>
          <w:color w:val="auto"/>
          <w:sz w:val="23"/>
          <w:szCs w:val="23"/>
        </w:rPr>
        <w:t xml:space="preserve"> </w:t>
      </w:r>
    </w:p>
    <w:p w:rsidR="00D50B90" w:rsidRDefault="00D50B90" w:rsidP="00D50B90">
      <w:pPr>
        <w:pStyle w:val="Default"/>
        <w:rPr>
          <w:color w:val="auto"/>
          <w:sz w:val="23"/>
          <w:szCs w:val="23"/>
        </w:rPr>
      </w:pPr>
      <w:r>
        <w:rPr>
          <w:color w:val="auto"/>
          <w:sz w:val="23"/>
          <w:szCs w:val="23"/>
        </w:rPr>
        <w:t xml:space="preserve">Orsi, J. J., Mecum, W. L. 1996. </w:t>
      </w:r>
      <w:proofErr w:type="gramStart"/>
      <w:r>
        <w:rPr>
          <w:color w:val="auto"/>
          <w:sz w:val="23"/>
          <w:szCs w:val="23"/>
        </w:rPr>
        <w:t>Food limitation as the probable cause of a long-term decline in the abundance of Neomysis mercedis the opossum shrimp in the Sacramento-San Joaquin estuary.</w:t>
      </w:r>
      <w:proofErr w:type="gramEnd"/>
      <w:r>
        <w:rPr>
          <w:color w:val="auto"/>
          <w:sz w:val="23"/>
          <w:szCs w:val="23"/>
        </w:rPr>
        <w:t xml:space="preserve"> Pages 375-401 In Hollibaugh, JT (</w:t>
      </w:r>
      <w:proofErr w:type="gramStart"/>
      <w:r>
        <w:rPr>
          <w:color w:val="auto"/>
          <w:sz w:val="23"/>
          <w:szCs w:val="23"/>
        </w:rPr>
        <w:t>ed</w:t>
      </w:r>
      <w:proofErr w:type="gramEnd"/>
      <w:r>
        <w:rPr>
          <w:color w:val="auto"/>
          <w:sz w:val="23"/>
          <w:szCs w:val="23"/>
        </w:rPr>
        <w:t xml:space="preserve">) San Francisco Bay: the ecosystem. </w:t>
      </w:r>
      <w:proofErr w:type="gramStart"/>
      <w:r>
        <w:rPr>
          <w:color w:val="auto"/>
          <w:sz w:val="23"/>
          <w:szCs w:val="23"/>
        </w:rPr>
        <w:t>American Association for the Advancement of Science.</w:t>
      </w:r>
      <w:proofErr w:type="gramEnd"/>
      <w:r>
        <w:rPr>
          <w:color w:val="auto"/>
          <w:sz w:val="23"/>
          <w:szCs w:val="23"/>
        </w:rPr>
        <w:t xml:space="preserve"> San Francisco, CA. </w:t>
      </w:r>
    </w:p>
    <w:p w:rsidR="00D50B90" w:rsidRDefault="00D50B90" w:rsidP="00D50B90">
      <w:pPr>
        <w:pStyle w:val="Default"/>
        <w:rPr>
          <w:color w:val="auto"/>
          <w:sz w:val="23"/>
          <w:szCs w:val="23"/>
        </w:rPr>
      </w:pPr>
      <w:r>
        <w:rPr>
          <w:color w:val="auto"/>
          <w:sz w:val="23"/>
          <w:szCs w:val="23"/>
        </w:rPr>
        <w:t xml:space="preserve"> </w:t>
      </w:r>
    </w:p>
    <w:p w:rsidR="00D50B90" w:rsidRDefault="00D50B90" w:rsidP="00D50B90">
      <w:pPr>
        <w:pStyle w:val="Default"/>
        <w:rPr>
          <w:color w:val="auto"/>
          <w:sz w:val="23"/>
          <w:szCs w:val="23"/>
        </w:rPr>
      </w:pPr>
      <w:proofErr w:type="gramStart"/>
      <w:r>
        <w:rPr>
          <w:color w:val="auto"/>
          <w:sz w:val="23"/>
          <w:szCs w:val="23"/>
        </w:rPr>
        <w:t>Robinson, A. and Greenfield, B.K. 2011.</w:t>
      </w:r>
      <w:proofErr w:type="gramEnd"/>
      <w:r>
        <w:rPr>
          <w:color w:val="auto"/>
          <w:sz w:val="23"/>
          <w:szCs w:val="23"/>
        </w:rPr>
        <w:t xml:space="preserve">  LTMS Longfin Smelt literature review and study plan.  </w:t>
      </w:r>
      <w:proofErr w:type="gramStart"/>
      <w:r>
        <w:rPr>
          <w:color w:val="auto"/>
          <w:sz w:val="23"/>
          <w:szCs w:val="23"/>
        </w:rPr>
        <w:t>SFEI contribution XXX.</w:t>
      </w:r>
      <w:proofErr w:type="gramEnd"/>
      <w:r>
        <w:rPr>
          <w:color w:val="auto"/>
          <w:sz w:val="23"/>
          <w:szCs w:val="23"/>
        </w:rPr>
        <w:t xml:space="preserve">  </w:t>
      </w:r>
      <w:proofErr w:type="gramStart"/>
      <w:r>
        <w:rPr>
          <w:color w:val="auto"/>
          <w:sz w:val="23"/>
          <w:szCs w:val="23"/>
        </w:rPr>
        <w:t>San Francisco Estuary Institute, Oakland, CA 40pp.</w:t>
      </w:r>
      <w:proofErr w:type="gramEnd"/>
      <w:r>
        <w:rPr>
          <w:color w:val="auto"/>
          <w:sz w:val="23"/>
          <w:szCs w:val="23"/>
        </w:rPr>
        <w:t xml:space="preserve"> </w:t>
      </w:r>
    </w:p>
    <w:p w:rsidR="00D50B90" w:rsidRDefault="00D50B90" w:rsidP="00D50B90">
      <w:pPr>
        <w:pStyle w:val="Default"/>
        <w:rPr>
          <w:color w:val="auto"/>
          <w:sz w:val="23"/>
          <w:szCs w:val="23"/>
        </w:rPr>
      </w:pPr>
      <w:r>
        <w:rPr>
          <w:color w:val="auto"/>
          <w:sz w:val="23"/>
          <w:szCs w:val="23"/>
        </w:rPr>
        <w:t xml:space="preserve"> </w:t>
      </w:r>
    </w:p>
    <w:p w:rsidR="00D50B90" w:rsidRDefault="00D50B90" w:rsidP="00D50B90">
      <w:pPr>
        <w:pStyle w:val="Default"/>
        <w:rPr>
          <w:color w:val="auto"/>
          <w:sz w:val="23"/>
          <w:szCs w:val="23"/>
        </w:rPr>
      </w:pPr>
      <w:proofErr w:type="gramStart"/>
      <w:r>
        <w:rPr>
          <w:color w:val="auto"/>
          <w:sz w:val="23"/>
          <w:szCs w:val="23"/>
        </w:rPr>
        <w:t>Rosenfield, J.A., and R.D. Baxter.</w:t>
      </w:r>
      <w:proofErr w:type="gramEnd"/>
      <w:r>
        <w:rPr>
          <w:color w:val="auto"/>
          <w:sz w:val="23"/>
          <w:szCs w:val="23"/>
        </w:rPr>
        <w:t xml:space="preserve">  2007.  Population Dynamics and Distribution Patterns of </w:t>
      </w:r>
    </w:p>
    <w:p w:rsidR="00D50B90" w:rsidRDefault="00D50B90" w:rsidP="00D50B90">
      <w:pPr>
        <w:pStyle w:val="Default"/>
        <w:rPr>
          <w:color w:val="auto"/>
          <w:sz w:val="23"/>
          <w:szCs w:val="23"/>
        </w:rPr>
      </w:pPr>
      <w:r>
        <w:rPr>
          <w:color w:val="auto"/>
          <w:sz w:val="23"/>
          <w:szCs w:val="23"/>
        </w:rPr>
        <w:t xml:space="preserve"> Longfin Smelt in the San Francisco Estuary.  </w:t>
      </w:r>
      <w:proofErr w:type="gramStart"/>
      <w:r>
        <w:rPr>
          <w:color w:val="auto"/>
          <w:sz w:val="23"/>
          <w:szCs w:val="23"/>
        </w:rPr>
        <w:t>Transactions of the American Fisheries Society.</w:t>
      </w:r>
      <w:proofErr w:type="gramEnd"/>
      <w:r>
        <w:rPr>
          <w:color w:val="auto"/>
          <w:sz w:val="23"/>
          <w:szCs w:val="23"/>
        </w:rPr>
        <w:t xml:space="preserve">  136:1577-1592  </w:t>
      </w:r>
    </w:p>
    <w:p w:rsidR="00D50B90" w:rsidRDefault="00D50B90" w:rsidP="00D50B90">
      <w:pPr>
        <w:pStyle w:val="Default"/>
        <w:rPr>
          <w:color w:val="auto"/>
          <w:sz w:val="23"/>
          <w:szCs w:val="23"/>
        </w:rPr>
      </w:pPr>
      <w:r>
        <w:rPr>
          <w:color w:val="auto"/>
          <w:sz w:val="23"/>
          <w:szCs w:val="23"/>
        </w:rPr>
        <w:t xml:space="preserve"> </w:t>
      </w:r>
    </w:p>
    <w:p w:rsidR="00D50B90" w:rsidRDefault="00D50B90" w:rsidP="00D50B90">
      <w:pPr>
        <w:pStyle w:val="Default"/>
        <w:rPr>
          <w:color w:val="auto"/>
          <w:sz w:val="23"/>
          <w:szCs w:val="23"/>
        </w:rPr>
      </w:pPr>
      <w:r>
        <w:rPr>
          <w:color w:val="auto"/>
          <w:sz w:val="23"/>
          <w:szCs w:val="23"/>
        </w:rPr>
        <w:t xml:space="preserve">Rosenfield, J.A.  2010. Life History Conceptual Model and Sub-Models for Longfin Smelt, San Francisco Estuary Population. Available at:  http://www.dfg.ca.gov/erp/cm_list.asp.   </w:t>
      </w:r>
    </w:p>
    <w:p w:rsidR="00D50B90" w:rsidRDefault="00D50B90" w:rsidP="00D50B90">
      <w:pPr>
        <w:pStyle w:val="Default"/>
        <w:rPr>
          <w:color w:val="auto"/>
          <w:sz w:val="23"/>
          <w:szCs w:val="23"/>
        </w:rPr>
      </w:pPr>
      <w:r>
        <w:rPr>
          <w:color w:val="auto"/>
          <w:sz w:val="23"/>
          <w:szCs w:val="23"/>
        </w:rPr>
        <w:t xml:space="preserve"> </w:t>
      </w:r>
    </w:p>
    <w:p w:rsidR="00D50B90" w:rsidRDefault="00D50B90" w:rsidP="00D50B90">
      <w:pPr>
        <w:pStyle w:val="Default"/>
        <w:pageBreakBefore/>
        <w:rPr>
          <w:color w:val="auto"/>
          <w:sz w:val="23"/>
          <w:szCs w:val="23"/>
        </w:rPr>
      </w:pPr>
      <w:proofErr w:type="gramStart"/>
      <w:r>
        <w:rPr>
          <w:color w:val="auto"/>
          <w:sz w:val="23"/>
          <w:szCs w:val="23"/>
        </w:rPr>
        <w:t>Sibley, T. and R. Brocksmith.</w:t>
      </w:r>
      <w:proofErr w:type="gramEnd"/>
      <w:r>
        <w:rPr>
          <w:color w:val="auto"/>
          <w:sz w:val="23"/>
          <w:szCs w:val="23"/>
        </w:rPr>
        <w:t xml:space="preserve"> 1996. Lower Cedar River Section 205 Study feasibility phase - FY 1995. Draft Report to the U.S. Army Corps of Engineers, Seattle District. </w:t>
      </w:r>
      <w:proofErr w:type="gramStart"/>
      <w:r>
        <w:rPr>
          <w:color w:val="auto"/>
          <w:sz w:val="23"/>
          <w:szCs w:val="23"/>
        </w:rPr>
        <w:t>6 pp.</w:t>
      </w:r>
      <w:proofErr w:type="gramEnd"/>
      <w:r>
        <w:rPr>
          <w:color w:val="auto"/>
          <w:sz w:val="23"/>
          <w:szCs w:val="23"/>
        </w:rPr>
        <w:t xml:space="preserve"> </w:t>
      </w:r>
    </w:p>
    <w:p w:rsidR="00D50B90" w:rsidRDefault="00D50B90" w:rsidP="00D50B90">
      <w:pPr>
        <w:pStyle w:val="Default"/>
        <w:rPr>
          <w:color w:val="auto"/>
          <w:sz w:val="23"/>
          <w:szCs w:val="23"/>
        </w:rPr>
      </w:pPr>
      <w:r>
        <w:rPr>
          <w:color w:val="auto"/>
          <w:sz w:val="23"/>
          <w:szCs w:val="23"/>
        </w:rPr>
        <w:t xml:space="preserve"> </w:t>
      </w:r>
    </w:p>
    <w:p w:rsidR="00D50B90" w:rsidRDefault="00D50B90" w:rsidP="00D50B90">
      <w:pPr>
        <w:pStyle w:val="Default"/>
        <w:rPr>
          <w:color w:val="auto"/>
          <w:sz w:val="23"/>
          <w:szCs w:val="23"/>
        </w:rPr>
      </w:pPr>
      <w:proofErr w:type="gramStart"/>
      <w:r>
        <w:rPr>
          <w:color w:val="auto"/>
          <w:sz w:val="23"/>
          <w:szCs w:val="23"/>
        </w:rPr>
        <w:t>Sibley, T.H. and P. Chigbu.</w:t>
      </w:r>
      <w:proofErr w:type="gramEnd"/>
      <w:r>
        <w:rPr>
          <w:color w:val="auto"/>
          <w:sz w:val="23"/>
          <w:szCs w:val="23"/>
        </w:rPr>
        <w:t xml:space="preserve">  1994.  Feeding behavior of Longfin Smelt </w:t>
      </w:r>
      <w:r>
        <w:rPr>
          <w:i/>
          <w:iCs/>
          <w:color w:val="auto"/>
          <w:sz w:val="23"/>
          <w:szCs w:val="23"/>
        </w:rPr>
        <w:t>Spirinchus thaleichthys</w:t>
      </w:r>
      <w:r>
        <w:rPr>
          <w:color w:val="auto"/>
          <w:sz w:val="23"/>
          <w:szCs w:val="23"/>
        </w:rPr>
        <w:t xml:space="preserve"> may affect water quality and salmon production in Lake Washington.  Lake and Reservoir Management 9: 145-148. </w:t>
      </w:r>
    </w:p>
    <w:p w:rsidR="00D50B90" w:rsidRDefault="00D50B90" w:rsidP="00D50B90">
      <w:pPr>
        <w:pStyle w:val="Default"/>
        <w:rPr>
          <w:color w:val="auto"/>
          <w:sz w:val="23"/>
          <w:szCs w:val="23"/>
        </w:rPr>
      </w:pPr>
      <w:r>
        <w:rPr>
          <w:color w:val="auto"/>
          <w:sz w:val="23"/>
          <w:szCs w:val="23"/>
        </w:rPr>
        <w:t xml:space="preserve"> </w:t>
      </w:r>
    </w:p>
    <w:p w:rsidR="00D50B90" w:rsidRDefault="00D50B90" w:rsidP="00D50B90">
      <w:pPr>
        <w:pStyle w:val="Default"/>
        <w:rPr>
          <w:color w:val="auto"/>
          <w:sz w:val="23"/>
          <w:szCs w:val="23"/>
        </w:rPr>
      </w:pPr>
      <w:r>
        <w:rPr>
          <w:color w:val="auto"/>
          <w:sz w:val="23"/>
          <w:szCs w:val="23"/>
        </w:rPr>
        <w:t>Sommer, T., C. Armor, R. Baxter, R. Breuer, L. Brown, M. Chotkowski,  S. Culberson, F. Feyrer, M.  Gingras, B. Herbold, W. Kimmerer</w:t>
      </w:r>
      <w:proofErr w:type="gramStart"/>
      <w:r>
        <w:rPr>
          <w:color w:val="auto"/>
          <w:sz w:val="23"/>
          <w:szCs w:val="23"/>
        </w:rPr>
        <w:t>,  A</w:t>
      </w:r>
      <w:proofErr w:type="gramEnd"/>
      <w:r>
        <w:rPr>
          <w:color w:val="auto"/>
          <w:sz w:val="23"/>
          <w:szCs w:val="23"/>
        </w:rPr>
        <w:t xml:space="preserve">. Mueller-Solger, M. Nobriga, and K. Souza.  2007. The collapse of pelagic fishes in the upper San Francisco Estuary. Fisheries 32(6): 270-277. </w:t>
      </w:r>
    </w:p>
    <w:p w:rsidR="00D50B90" w:rsidRDefault="00D50B90" w:rsidP="00D50B90">
      <w:pPr>
        <w:pStyle w:val="Default"/>
        <w:rPr>
          <w:color w:val="auto"/>
          <w:sz w:val="23"/>
          <w:szCs w:val="23"/>
        </w:rPr>
      </w:pPr>
      <w:r>
        <w:rPr>
          <w:color w:val="auto"/>
          <w:sz w:val="23"/>
          <w:szCs w:val="23"/>
        </w:rPr>
        <w:t xml:space="preserve"> </w:t>
      </w:r>
    </w:p>
    <w:p w:rsidR="00D50B90" w:rsidRDefault="00D50B90" w:rsidP="00D50B90">
      <w:pPr>
        <w:pStyle w:val="Default"/>
        <w:rPr>
          <w:color w:val="auto"/>
          <w:sz w:val="23"/>
          <w:szCs w:val="23"/>
        </w:rPr>
      </w:pPr>
      <w:r>
        <w:rPr>
          <w:color w:val="auto"/>
          <w:sz w:val="23"/>
          <w:szCs w:val="23"/>
        </w:rPr>
        <w:t xml:space="preserve">Traynor, J.J. 1973. Seasonal changes in abundance, size, biomass, production and distribution of pelagic fish species in Lake Washington.  </w:t>
      </w:r>
      <w:proofErr w:type="gramStart"/>
      <w:r>
        <w:rPr>
          <w:color w:val="auto"/>
          <w:sz w:val="23"/>
          <w:szCs w:val="23"/>
        </w:rPr>
        <w:t>M.S. thesis, University of Washington, Seattle, WA.</w:t>
      </w:r>
      <w:proofErr w:type="gramEnd"/>
      <w:r>
        <w:rPr>
          <w:color w:val="auto"/>
          <w:sz w:val="23"/>
          <w:szCs w:val="23"/>
        </w:rPr>
        <w:t xml:space="preserve"> </w:t>
      </w:r>
    </w:p>
    <w:p w:rsidR="00D50B90" w:rsidRDefault="00D50B90" w:rsidP="00D50B90">
      <w:pPr>
        <w:pStyle w:val="Default"/>
        <w:rPr>
          <w:color w:val="auto"/>
          <w:sz w:val="23"/>
          <w:szCs w:val="23"/>
        </w:rPr>
      </w:pPr>
      <w:r>
        <w:rPr>
          <w:b/>
          <w:bCs/>
          <w:color w:val="auto"/>
          <w:sz w:val="23"/>
          <w:szCs w:val="23"/>
        </w:rPr>
        <w:t xml:space="preserve"> </w:t>
      </w:r>
    </w:p>
    <w:p w:rsidR="00D50B90" w:rsidRDefault="00D50B90" w:rsidP="00D50B90">
      <w:pPr>
        <w:pStyle w:val="Default"/>
        <w:rPr>
          <w:color w:val="auto"/>
          <w:sz w:val="23"/>
          <w:szCs w:val="23"/>
        </w:rPr>
      </w:pPr>
    </w:p>
    <w:p w:rsidR="00D50B90" w:rsidRDefault="00D50B90" w:rsidP="00D50B90">
      <w:pPr>
        <w:pStyle w:val="Default"/>
        <w:pageBreakBefore/>
        <w:rPr>
          <w:color w:val="auto"/>
          <w:sz w:val="23"/>
          <w:szCs w:val="23"/>
        </w:rPr>
      </w:pPr>
      <w:r>
        <w:rPr>
          <w:b/>
          <w:bCs/>
          <w:color w:val="auto"/>
          <w:sz w:val="23"/>
          <w:szCs w:val="23"/>
        </w:rPr>
        <w:t xml:space="preserve">Principal Investigator and Affiliation:  </w:t>
      </w:r>
    </w:p>
    <w:p w:rsidR="00D50B90" w:rsidRDefault="00D50B90" w:rsidP="00D50B90">
      <w:pPr>
        <w:pStyle w:val="Default"/>
        <w:rPr>
          <w:color w:val="auto"/>
          <w:sz w:val="23"/>
          <w:szCs w:val="23"/>
        </w:rPr>
      </w:pPr>
      <w:r>
        <w:rPr>
          <w:b/>
          <w:bCs/>
          <w:color w:val="auto"/>
          <w:sz w:val="23"/>
          <w:szCs w:val="23"/>
        </w:rPr>
        <w:t xml:space="preserve">James Hobbs, Ph.D., </w:t>
      </w:r>
      <w:r>
        <w:rPr>
          <w:b/>
          <w:bCs/>
          <w:i/>
          <w:iCs/>
          <w:color w:val="auto"/>
          <w:sz w:val="23"/>
          <w:szCs w:val="23"/>
        </w:rPr>
        <w:t>Research scientist III in the Wildlife Fish and Conservation Biology Department and consulting research affiliate with the Interdisciplinary Center for Inductively Coupled Plasma Mass Spectrometry at UC Davis</w:t>
      </w:r>
      <w:r>
        <w:rPr>
          <w:color w:val="auto"/>
          <w:sz w:val="23"/>
          <w:szCs w:val="23"/>
        </w:rPr>
        <w:t>.</w:t>
      </w:r>
    </w:p>
    <w:p w:rsidR="00D50B90" w:rsidRDefault="00D50B90" w:rsidP="00D50B90">
      <w:pPr>
        <w:pStyle w:val="Default"/>
        <w:rPr>
          <w:color w:val="auto"/>
          <w:sz w:val="23"/>
          <w:szCs w:val="23"/>
        </w:rPr>
      </w:pPr>
      <w:r>
        <w:rPr>
          <w:color w:val="auto"/>
          <w:sz w:val="23"/>
          <w:szCs w:val="23"/>
        </w:rPr>
        <w:t xml:space="preserve">   </w:t>
      </w:r>
    </w:p>
    <w:p w:rsidR="00D50B90" w:rsidRDefault="00D50B90" w:rsidP="00D50B90">
      <w:pPr>
        <w:pStyle w:val="Default"/>
      </w:pPr>
      <w:r>
        <w:rPr>
          <w:color w:val="auto"/>
          <w:sz w:val="23"/>
          <w:szCs w:val="23"/>
        </w:rPr>
        <w:t>Dr. Hobbs completed his PhD. in Ecology from the University of California, Davis under the mentorship of Dr. Peter Moyle and was a Sea Grant-CALFED Post-Doctoral Fellow at the University of California, Berkeley under Dr. Lynn Ingram.  His research focuses on several elements of fish conservation, restoration and population dynamics. He is a leader in the development of otolith microstructure and microchemistry techniques to understand the population biology and ecology of commercially important and threatened species. Dr. Hobbs has published several articles in peer review literature regarding the application of laser ablation inductively coupled plasma mass spectrometry.  Dr. Hobbs has been conducting research in San Francisco Bay for over 15 years focusing on native fish ecology and population biology for conservation and restoration efforts.  His recent research focuses on the interdependence of fish life history and healthy habitats, such as the interplay of habitat characteristics of the north Delta and the residency of Delta Smelt in freshwater year round.  He is currently leading the monitoring of restored salt ponds in South San Francisco Bay and defining the habitat features that result in the restoration of habitats for native fish, including the Longfin Smelt.</w:t>
      </w:r>
    </w:p>
    <w:p w:rsidR="00D50B90" w:rsidRDefault="00D50B90" w:rsidP="00D50B90">
      <w:pPr>
        <w:pStyle w:val="Default"/>
        <w:framePr w:w="8817" w:wrap="auto" w:vAnchor="page" w:hAnchor="page" w:x="2071" w:y="2399"/>
      </w:pPr>
    </w:p>
    <w:p w:rsidR="00D50B90" w:rsidRDefault="00D50B90" w:rsidP="00D50B90">
      <w:pPr>
        <w:pStyle w:val="Default"/>
        <w:framePr w:w="8817" w:wrap="auto" w:vAnchor="page" w:hAnchor="page" w:x="2071" w:y="2399"/>
      </w:pPr>
    </w:p>
    <w:p w:rsidR="00FF28EE" w:rsidRPr="005A1549" w:rsidRDefault="00FF28EE" w:rsidP="00D50B90">
      <w:pPr>
        <w:tabs>
          <w:tab w:val="left" w:pos="360"/>
          <w:tab w:val="left" w:pos="720"/>
        </w:tabs>
        <w:rPr>
          <w:rFonts w:ascii="Times New Roman" w:hAnsi="Times New Roman" w:cs="Times New Roman"/>
          <w:b/>
          <w:sz w:val="28"/>
          <w:szCs w:val="24"/>
        </w:rPr>
      </w:pPr>
    </w:p>
    <w:p w:rsidR="00343D9A" w:rsidRDefault="00343D9A" w:rsidP="006F44F5">
      <w:pPr>
        <w:rPr>
          <w:rFonts w:ascii="Times New Roman" w:eastAsiaTheme="minorEastAsia" w:hAnsi="Times New Roman" w:cs="Times New Roman"/>
          <w:sz w:val="24"/>
          <w:szCs w:val="24"/>
        </w:rPr>
      </w:pPr>
      <w:r w:rsidRPr="0077597D">
        <w:rPr>
          <w:rFonts w:ascii="Times New Roman" w:eastAsiaTheme="minorEastAsia" w:hAnsi="Times New Roman" w:cs="Times New Roman"/>
          <w:sz w:val="24"/>
          <w:szCs w:val="24"/>
        </w:rPr>
        <w:br w:type="page"/>
      </w:r>
    </w:p>
    <w:p w:rsidR="00145DAF" w:rsidRDefault="00145DAF" w:rsidP="006F44F5">
      <w:pPr>
        <w:rPr>
          <w:rFonts w:ascii="Times New Roman" w:eastAsiaTheme="minorEastAsia" w:hAnsi="Times New Roman" w:cs="Times New Roman"/>
          <w:sz w:val="24"/>
          <w:szCs w:val="24"/>
        </w:rPr>
      </w:pPr>
    </w:p>
    <w:p w:rsidR="00FF28EE" w:rsidRPr="0077597D" w:rsidRDefault="00FF28EE" w:rsidP="006F44F5">
      <w:pPr>
        <w:rPr>
          <w:rFonts w:ascii="Times New Roman" w:eastAsiaTheme="minorEastAsia" w:hAnsi="Times New Roman" w:cs="Times New Roman"/>
          <w:b/>
          <w:bCs/>
          <w:color w:val="365F91" w:themeColor="accent1" w:themeShade="BF"/>
          <w:sz w:val="24"/>
          <w:szCs w:val="24"/>
        </w:rPr>
      </w:pPr>
    </w:p>
    <w:p w:rsidR="00343D9A" w:rsidRPr="00C64AE0" w:rsidRDefault="00343D9A" w:rsidP="00B47876">
      <w:pPr>
        <w:pStyle w:val="Heading1"/>
        <w:jc w:val="center"/>
        <w:rPr>
          <w:rFonts w:eastAsiaTheme="minorEastAsia"/>
          <w:sz w:val="36"/>
          <w:szCs w:val="36"/>
        </w:rPr>
      </w:pPr>
      <w:r w:rsidRPr="00C64AE0">
        <w:rPr>
          <w:rFonts w:eastAsiaTheme="minorEastAsia"/>
          <w:sz w:val="24"/>
          <w:szCs w:val="24"/>
        </w:rPr>
        <w:t>Appendix</w:t>
      </w:r>
      <w:r w:rsidR="00CB24A3" w:rsidRPr="00C64AE0">
        <w:rPr>
          <w:rFonts w:eastAsiaTheme="minorEastAsia"/>
          <w:sz w:val="24"/>
          <w:szCs w:val="24"/>
        </w:rPr>
        <w:t xml:space="preserve"> </w:t>
      </w:r>
      <w:r w:rsidR="00FF28EE" w:rsidRPr="00C64AE0">
        <w:rPr>
          <w:rFonts w:eastAsiaTheme="minorEastAsia"/>
          <w:sz w:val="24"/>
          <w:szCs w:val="24"/>
        </w:rPr>
        <w:t>B</w:t>
      </w:r>
    </w:p>
    <w:p w:rsidR="00B47876" w:rsidRPr="00C64AE0" w:rsidRDefault="00B47876" w:rsidP="00B47876">
      <w:pPr>
        <w:pStyle w:val="Heading1"/>
        <w:jc w:val="center"/>
        <w:rPr>
          <w:rFonts w:eastAsiaTheme="minorEastAsia"/>
          <w:sz w:val="28"/>
          <w:szCs w:val="28"/>
        </w:rPr>
      </w:pPr>
      <w:r w:rsidRPr="00C64AE0">
        <w:rPr>
          <w:rFonts w:eastAsiaTheme="minorEastAsia"/>
          <w:sz w:val="24"/>
          <w:szCs w:val="24"/>
        </w:rPr>
        <w:t>Indices of Longfin Smelt Abundance used in the Model Analyses</w:t>
      </w:r>
    </w:p>
    <w:p w:rsidR="00B47876" w:rsidRDefault="00B47876">
      <w:pPr>
        <w:spacing w:before="0" w:beforeAutospacing="0" w:after="0" w:afterAutospacing="0"/>
        <w:rPr>
          <w:rFonts w:ascii="Times New Roman" w:eastAsiaTheme="minorEastAsia" w:hAnsi="Times New Roman" w:cs="Times New Roman"/>
          <w:b/>
          <w:bCs/>
          <w:kern w:val="36"/>
          <w:sz w:val="24"/>
          <w:szCs w:val="24"/>
        </w:rPr>
      </w:pPr>
      <w:r>
        <w:rPr>
          <w:rFonts w:eastAsiaTheme="minorEastAsia"/>
          <w:sz w:val="24"/>
          <w:szCs w:val="24"/>
        </w:rPr>
        <w:br w:type="page"/>
      </w:r>
    </w:p>
    <w:p w:rsidR="00343D9A" w:rsidRPr="0077597D" w:rsidRDefault="00343D9A" w:rsidP="006F44F5">
      <w:pPr>
        <w:rPr>
          <w:rFonts w:ascii="Times New Roman" w:eastAsiaTheme="minorEastAsia" w:hAnsi="Times New Roman" w:cs="Times New Roman"/>
          <w:b/>
          <w:sz w:val="24"/>
          <w:szCs w:val="24"/>
        </w:rPr>
      </w:pPr>
      <w:r w:rsidRPr="0077597D">
        <w:rPr>
          <w:rFonts w:ascii="Times New Roman" w:eastAsiaTheme="minorEastAsia" w:hAnsi="Times New Roman" w:cs="Times New Roman"/>
          <w:b/>
          <w:sz w:val="24"/>
          <w:szCs w:val="24"/>
        </w:rPr>
        <w:t xml:space="preserve">Table </w:t>
      </w:r>
      <w:r w:rsidR="00FF28EE">
        <w:rPr>
          <w:rFonts w:ascii="Times New Roman" w:eastAsiaTheme="minorEastAsia" w:hAnsi="Times New Roman" w:cs="Times New Roman"/>
          <w:b/>
          <w:sz w:val="24"/>
          <w:szCs w:val="24"/>
        </w:rPr>
        <w:t>B</w:t>
      </w:r>
      <w:r w:rsidRPr="0077597D">
        <w:rPr>
          <w:rFonts w:ascii="Times New Roman" w:eastAsiaTheme="minorEastAsia" w:hAnsi="Times New Roman" w:cs="Times New Roman"/>
          <w:b/>
          <w:sz w:val="24"/>
          <w:szCs w:val="24"/>
        </w:rPr>
        <w:t>1.</w:t>
      </w:r>
      <w:r w:rsidR="006F44F5" w:rsidRPr="0077597D">
        <w:rPr>
          <w:rFonts w:ascii="Times New Roman" w:eastAsiaTheme="minorEastAsia" w:hAnsi="Times New Roman" w:cs="Times New Roman"/>
          <w:b/>
          <w:sz w:val="24"/>
          <w:szCs w:val="24"/>
        </w:rPr>
        <w:tab/>
      </w:r>
      <w:r w:rsidRPr="0077597D">
        <w:rPr>
          <w:rFonts w:ascii="Times New Roman" w:eastAsiaTheme="minorEastAsia" w:hAnsi="Times New Roman" w:cs="Times New Roman"/>
          <w:b/>
          <w:sz w:val="24"/>
          <w:szCs w:val="24"/>
        </w:rPr>
        <w:t xml:space="preserve">Indices of </w:t>
      </w:r>
      <w:r w:rsidR="00545976" w:rsidRPr="0077597D">
        <w:rPr>
          <w:rFonts w:ascii="Times New Roman" w:eastAsiaTheme="minorEastAsia" w:hAnsi="Times New Roman" w:cs="Times New Roman"/>
          <w:b/>
          <w:sz w:val="24"/>
          <w:szCs w:val="24"/>
        </w:rPr>
        <w:t xml:space="preserve">age class longfin smelt </w:t>
      </w:r>
      <w:r w:rsidRPr="0077597D">
        <w:rPr>
          <w:rFonts w:ascii="Times New Roman" w:eastAsiaTheme="minorEastAsia" w:hAnsi="Times New Roman" w:cs="Times New Roman"/>
          <w:b/>
          <w:sz w:val="24"/>
          <w:szCs w:val="24"/>
        </w:rPr>
        <w:t>abundance and stand</w:t>
      </w:r>
      <w:r w:rsidR="00545976" w:rsidRPr="0077597D">
        <w:rPr>
          <w:rFonts w:ascii="Times New Roman" w:eastAsiaTheme="minorEastAsia" w:hAnsi="Times New Roman" w:cs="Times New Roman"/>
          <w:b/>
          <w:sz w:val="24"/>
          <w:szCs w:val="24"/>
        </w:rPr>
        <w:t>ard deviations</w:t>
      </w:r>
      <w:r w:rsidRPr="0077597D">
        <w:rPr>
          <w:rFonts w:ascii="Times New Roman" w:eastAsiaTheme="minorEastAsia" w:hAnsi="Times New Roman" w:cs="Times New Roman"/>
          <w:b/>
          <w:sz w:val="24"/>
          <w:szCs w:val="24"/>
        </w:rPr>
        <w:t>.</w:t>
      </w:r>
    </w:p>
    <w:tbl>
      <w:tblPr>
        <w:tblW w:w="7278" w:type="dxa"/>
        <w:tblInd w:w="93" w:type="dxa"/>
        <w:tblLook w:val="04A0" w:firstRow="1" w:lastRow="0" w:firstColumn="1" w:lastColumn="0" w:noHBand="0" w:noVBand="1"/>
      </w:tblPr>
      <w:tblGrid>
        <w:gridCol w:w="960"/>
        <w:gridCol w:w="1116"/>
        <w:gridCol w:w="1116"/>
        <w:gridCol w:w="1116"/>
        <w:gridCol w:w="1116"/>
        <w:gridCol w:w="1116"/>
        <w:gridCol w:w="1116"/>
      </w:tblGrid>
      <w:tr w:rsidR="00343D9A" w:rsidRPr="0077597D" w:rsidTr="000416AE">
        <w:trPr>
          <w:trHeight w:val="288"/>
        </w:trPr>
        <w:tc>
          <w:tcPr>
            <w:tcW w:w="960" w:type="dxa"/>
            <w:tcBorders>
              <w:top w:val="nil"/>
              <w:left w:val="nil"/>
              <w:bottom w:val="nil"/>
              <w:right w:val="nil"/>
            </w:tcBorders>
            <w:shd w:val="clear" w:color="auto" w:fill="auto"/>
            <w:noWrap/>
            <w:vAlign w:val="center"/>
            <w:hideMark/>
          </w:tcPr>
          <w:p w:rsidR="00343D9A" w:rsidRPr="0077597D" w:rsidRDefault="00343D9A" w:rsidP="000416AE">
            <w:pPr>
              <w:spacing w:after="0"/>
              <w:jc w:val="center"/>
              <w:rPr>
                <w:rFonts w:ascii="Times New Roman" w:eastAsia="Times New Roman" w:hAnsi="Times New Roman" w:cs="Times New Roman"/>
                <w:b/>
                <w:color w:val="000000"/>
                <w:sz w:val="24"/>
                <w:szCs w:val="24"/>
              </w:rPr>
            </w:pPr>
          </w:p>
        </w:tc>
        <w:tc>
          <w:tcPr>
            <w:tcW w:w="2106" w:type="dxa"/>
            <w:gridSpan w:val="2"/>
            <w:tcBorders>
              <w:top w:val="nil"/>
              <w:left w:val="nil"/>
              <w:bottom w:val="nil"/>
              <w:right w:val="nil"/>
            </w:tcBorders>
            <w:shd w:val="clear" w:color="auto" w:fill="auto"/>
            <w:noWrap/>
            <w:vAlign w:val="center"/>
            <w:hideMark/>
          </w:tcPr>
          <w:p w:rsidR="000416AE" w:rsidRPr="0077597D" w:rsidRDefault="00343D9A" w:rsidP="000416AE">
            <w:pPr>
              <w:jc w:val="center"/>
              <w:rPr>
                <w:rFonts w:ascii="Times New Roman" w:eastAsia="Times New Roman" w:hAnsi="Times New Roman" w:cs="Times New Roman"/>
                <w:b/>
                <w:color w:val="000000"/>
                <w:sz w:val="24"/>
                <w:szCs w:val="24"/>
              </w:rPr>
            </w:pPr>
            <w:r w:rsidRPr="0077597D">
              <w:rPr>
                <w:rFonts w:ascii="Times New Roman" w:eastAsia="Times New Roman" w:hAnsi="Times New Roman" w:cs="Times New Roman"/>
                <w:b/>
                <w:color w:val="000000"/>
                <w:sz w:val="24"/>
                <w:szCs w:val="24"/>
              </w:rPr>
              <w:t xml:space="preserve">Age </w:t>
            </w:r>
            <w:r w:rsidR="000416AE" w:rsidRPr="0077597D">
              <w:rPr>
                <w:rFonts w:ascii="Times New Roman" w:eastAsia="Times New Roman" w:hAnsi="Times New Roman" w:cs="Times New Roman"/>
                <w:b/>
                <w:color w:val="000000"/>
                <w:sz w:val="24"/>
                <w:szCs w:val="24"/>
              </w:rPr>
              <w:t>Z</w:t>
            </w:r>
            <w:r w:rsidRPr="0077597D">
              <w:rPr>
                <w:rFonts w:ascii="Times New Roman" w:eastAsia="Times New Roman" w:hAnsi="Times New Roman" w:cs="Times New Roman"/>
                <w:b/>
                <w:color w:val="000000"/>
                <w:sz w:val="24"/>
                <w:szCs w:val="24"/>
              </w:rPr>
              <w:t>ero</w:t>
            </w:r>
          </w:p>
          <w:p w:rsidR="00343D9A" w:rsidRPr="0077597D" w:rsidRDefault="00343D9A" w:rsidP="000416AE">
            <w:pPr>
              <w:spacing w:after="0"/>
              <w:jc w:val="center"/>
              <w:rPr>
                <w:rFonts w:ascii="Times New Roman" w:eastAsia="Times New Roman" w:hAnsi="Times New Roman" w:cs="Times New Roman"/>
                <w:b/>
                <w:color w:val="000000"/>
                <w:sz w:val="24"/>
                <w:szCs w:val="24"/>
              </w:rPr>
            </w:pPr>
            <w:r w:rsidRPr="0077597D">
              <w:rPr>
                <w:rFonts w:ascii="Times New Roman" w:eastAsia="Times New Roman" w:hAnsi="Times New Roman" w:cs="Times New Roman"/>
                <w:b/>
                <w:color w:val="000000"/>
                <w:sz w:val="24"/>
                <w:szCs w:val="24"/>
              </w:rPr>
              <w:t>Jun</w:t>
            </w:r>
            <w:r w:rsidR="000416AE" w:rsidRPr="0077597D">
              <w:rPr>
                <w:rFonts w:ascii="Times New Roman" w:eastAsia="Times New Roman" w:hAnsi="Times New Roman" w:cs="Times New Roman"/>
                <w:b/>
                <w:color w:val="000000"/>
                <w:sz w:val="24"/>
                <w:szCs w:val="24"/>
              </w:rPr>
              <w:t>e</w:t>
            </w:r>
            <w:r w:rsidRPr="0077597D">
              <w:rPr>
                <w:rFonts w:ascii="Times New Roman" w:eastAsia="Times New Roman" w:hAnsi="Times New Roman" w:cs="Times New Roman"/>
                <w:b/>
                <w:color w:val="000000"/>
                <w:sz w:val="24"/>
                <w:szCs w:val="24"/>
              </w:rPr>
              <w:t>-Jul</w:t>
            </w:r>
            <w:r w:rsidR="000416AE" w:rsidRPr="0077597D">
              <w:rPr>
                <w:rFonts w:ascii="Times New Roman" w:eastAsia="Times New Roman" w:hAnsi="Times New Roman" w:cs="Times New Roman"/>
                <w:b/>
                <w:color w:val="000000"/>
                <w:sz w:val="24"/>
                <w:szCs w:val="24"/>
              </w:rPr>
              <w:t>y</w:t>
            </w:r>
          </w:p>
        </w:tc>
        <w:tc>
          <w:tcPr>
            <w:tcW w:w="2106" w:type="dxa"/>
            <w:gridSpan w:val="2"/>
            <w:tcBorders>
              <w:top w:val="nil"/>
              <w:left w:val="nil"/>
              <w:bottom w:val="nil"/>
              <w:right w:val="nil"/>
            </w:tcBorders>
            <w:shd w:val="clear" w:color="auto" w:fill="auto"/>
            <w:noWrap/>
            <w:vAlign w:val="center"/>
            <w:hideMark/>
          </w:tcPr>
          <w:p w:rsidR="000416AE" w:rsidRPr="0077597D" w:rsidRDefault="00343D9A" w:rsidP="000416AE">
            <w:pPr>
              <w:spacing w:after="0"/>
              <w:jc w:val="center"/>
              <w:rPr>
                <w:rFonts w:ascii="Times New Roman" w:eastAsia="Times New Roman" w:hAnsi="Times New Roman" w:cs="Times New Roman"/>
                <w:b/>
                <w:color w:val="000000"/>
                <w:sz w:val="24"/>
                <w:szCs w:val="24"/>
              </w:rPr>
            </w:pPr>
            <w:r w:rsidRPr="0077597D">
              <w:rPr>
                <w:rFonts w:ascii="Times New Roman" w:eastAsia="Times New Roman" w:hAnsi="Times New Roman" w:cs="Times New Roman"/>
                <w:b/>
                <w:color w:val="000000"/>
                <w:sz w:val="24"/>
                <w:szCs w:val="24"/>
              </w:rPr>
              <w:t xml:space="preserve">Age </w:t>
            </w:r>
            <w:r w:rsidR="000416AE" w:rsidRPr="0077597D">
              <w:rPr>
                <w:rFonts w:ascii="Times New Roman" w:eastAsia="Times New Roman" w:hAnsi="Times New Roman" w:cs="Times New Roman"/>
                <w:b/>
                <w:color w:val="000000"/>
                <w:sz w:val="24"/>
                <w:szCs w:val="24"/>
              </w:rPr>
              <w:t>Z</w:t>
            </w:r>
            <w:r w:rsidRPr="0077597D">
              <w:rPr>
                <w:rFonts w:ascii="Times New Roman" w:eastAsia="Times New Roman" w:hAnsi="Times New Roman" w:cs="Times New Roman"/>
                <w:b/>
                <w:color w:val="000000"/>
                <w:sz w:val="24"/>
                <w:szCs w:val="24"/>
              </w:rPr>
              <w:t>ero/</w:t>
            </w:r>
            <w:r w:rsidR="000416AE" w:rsidRPr="0077597D">
              <w:rPr>
                <w:rFonts w:ascii="Times New Roman" w:eastAsia="Times New Roman" w:hAnsi="Times New Roman" w:cs="Times New Roman"/>
                <w:b/>
                <w:color w:val="000000"/>
                <w:sz w:val="24"/>
                <w:szCs w:val="24"/>
              </w:rPr>
              <w:t>O</w:t>
            </w:r>
            <w:r w:rsidRPr="0077597D">
              <w:rPr>
                <w:rFonts w:ascii="Times New Roman" w:eastAsia="Times New Roman" w:hAnsi="Times New Roman" w:cs="Times New Roman"/>
                <w:b/>
                <w:color w:val="000000"/>
                <w:sz w:val="24"/>
                <w:szCs w:val="24"/>
              </w:rPr>
              <w:t>ne</w:t>
            </w:r>
          </w:p>
          <w:p w:rsidR="00343D9A" w:rsidRPr="0077597D" w:rsidRDefault="00343D9A" w:rsidP="000416AE">
            <w:pPr>
              <w:spacing w:after="0"/>
              <w:jc w:val="center"/>
              <w:rPr>
                <w:rFonts w:ascii="Times New Roman" w:eastAsia="Times New Roman" w:hAnsi="Times New Roman" w:cs="Times New Roman"/>
                <w:b/>
                <w:color w:val="000000"/>
                <w:sz w:val="24"/>
                <w:szCs w:val="24"/>
              </w:rPr>
            </w:pPr>
            <w:r w:rsidRPr="0077597D">
              <w:rPr>
                <w:rFonts w:ascii="Times New Roman" w:eastAsia="Times New Roman" w:hAnsi="Times New Roman" w:cs="Times New Roman"/>
                <w:b/>
                <w:color w:val="000000"/>
                <w:sz w:val="24"/>
                <w:szCs w:val="24"/>
              </w:rPr>
              <w:t>Oct</w:t>
            </w:r>
            <w:r w:rsidR="000416AE" w:rsidRPr="0077597D">
              <w:rPr>
                <w:rFonts w:ascii="Times New Roman" w:eastAsia="Times New Roman" w:hAnsi="Times New Roman" w:cs="Times New Roman"/>
                <w:b/>
                <w:color w:val="000000"/>
                <w:sz w:val="24"/>
                <w:szCs w:val="24"/>
              </w:rPr>
              <w:t>ober</w:t>
            </w:r>
            <w:r w:rsidRPr="0077597D">
              <w:rPr>
                <w:rFonts w:ascii="Times New Roman" w:eastAsia="Times New Roman" w:hAnsi="Times New Roman" w:cs="Times New Roman"/>
                <w:b/>
                <w:color w:val="000000"/>
                <w:sz w:val="24"/>
                <w:szCs w:val="24"/>
              </w:rPr>
              <w:t>-Mar</w:t>
            </w:r>
            <w:r w:rsidR="000416AE" w:rsidRPr="0077597D">
              <w:rPr>
                <w:rFonts w:ascii="Times New Roman" w:eastAsia="Times New Roman" w:hAnsi="Times New Roman" w:cs="Times New Roman"/>
                <w:b/>
                <w:color w:val="000000"/>
                <w:sz w:val="24"/>
                <w:szCs w:val="24"/>
              </w:rPr>
              <w:t>ch</w:t>
            </w:r>
          </w:p>
        </w:tc>
        <w:tc>
          <w:tcPr>
            <w:tcW w:w="2106" w:type="dxa"/>
            <w:gridSpan w:val="2"/>
            <w:tcBorders>
              <w:top w:val="nil"/>
              <w:left w:val="nil"/>
              <w:bottom w:val="nil"/>
              <w:right w:val="nil"/>
            </w:tcBorders>
            <w:shd w:val="clear" w:color="auto" w:fill="auto"/>
            <w:noWrap/>
            <w:vAlign w:val="center"/>
            <w:hideMark/>
          </w:tcPr>
          <w:p w:rsidR="000416AE" w:rsidRPr="0077597D" w:rsidRDefault="00343D9A" w:rsidP="000416AE">
            <w:pPr>
              <w:spacing w:after="0"/>
              <w:jc w:val="center"/>
              <w:rPr>
                <w:rFonts w:ascii="Times New Roman" w:eastAsia="Times New Roman" w:hAnsi="Times New Roman" w:cs="Times New Roman"/>
                <w:b/>
                <w:color w:val="000000"/>
                <w:sz w:val="24"/>
                <w:szCs w:val="24"/>
              </w:rPr>
            </w:pPr>
            <w:r w:rsidRPr="0077597D">
              <w:rPr>
                <w:rFonts w:ascii="Times New Roman" w:eastAsia="Times New Roman" w:hAnsi="Times New Roman" w:cs="Times New Roman"/>
                <w:b/>
                <w:color w:val="000000"/>
                <w:sz w:val="24"/>
                <w:szCs w:val="24"/>
              </w:rPr>
              <w:t xml:space="preserve">Age </w:t>
            </w:r>
            <w:r w:rsidR="000416AE" w:rsidRPr="0077597D">
              <w:rPr>
                <w:rFonts w:ascii="Times New Roman" w:eastAsia="Times New Roman" w:hAnsi="Times New Roman" w:cs="Times New Roman"/>
                <w:b/>
                <w:color w:val="000000"/>
                <w:sz w:val="24"/>
                <w:szCs w:val="24"/>
              </w:rPr>
              <w:t>O</w:t>
            </w:r>
            <w:r w:rsidRPr="0077597D">
              <w:rPr>
                <w:rFonts w:ascii="Times New Roman" w:eastAsia="Times New Roman" w:hAnsi="Times New Roman" w:cs="Times New Roman"/>
                <w:b/>
                <w:color w:val="000000"/>
                <w:sz w:val="24"/>
                <w:szCs w:val="24"/>
              </w:rPr>
              <w:t>ne/</w:t>
            </w:r>
            <w:r w:rsidR="000416AE" w:rsidRPr="0077597D">
              <w:rPr>
                <w:rFonts w:ascii="Times New Roman" w:eastAsia="Times New Roman" w:hAnsi="Times New Roman" w:cs="Times New Roman"/>
                <w:b/>
                <w:color w:val="000000"/>
                <w:sz w:val="24"/>
                <w:szCs w:val="24"/>
              </w:rPr>
              <w:t>T</w:t>
            </w:r>
            <w:r w:rsidRPr="0077597D">
              <w:rPr>
                <w:rFonts w:ascii="Times New Roman" w:eastAsia="Times New Roman" w:hAnsi="Times New Roman" w:cs="Times New Roman"/>
                <w:b/>
                <w:color w:val="000000"/>
                <w:sz w:val="24"/>
                <w:szCs w:val="24"/>
              </w:rPr>
              <w:t>wo</w:t>
            </w:r>
          </w:p>
          <w:p w:rsidR="00343D9A" w:rsidRPr="0077597D" w:rsidRDefault="00343D9A" w:rsidP="000416AE">
            <w:pPr>
              <w:spacing w:after="0"/>
              <w:jc w:val="center"/>
              <w:rPr>
                <w:rFonts w:ascii="Times New Roman" w:eastAsia="Times New Roman" w:hAnsi="Times New Roman" w:cs="Times New Roman"/>
                <w:b/>
                <w:color w:val="000000"/>
                <w:sz w:val="24"/>
                <w:szCs w:val="24"/>
              </w:rPr>
            </w:pPr>
            <w:r w:rsidRPr="0077597D">
              <w:rPr>
                <w:rFonts w:ascii="Times New Roman" w:eastAsia="Times New Roman" w:hAnsi="Times New Roman" w:cs="Times New Roman"/>
                <w:b/>
                <w:color w:val="000000"/>
                <w:sz w:val="24"/>
                <w:szCs w:val="24"/>
              </w:rPr>
              <w:t>Nov</w:t>
            </w:r>
            <w:r w:rsidR="000416AE" w:rsidRPr="0077597D">
              <w:rPr>
                <w:rFonts w:ascii="Times New Roman" w:eastAsia="Times New Roman" w:hAnsi="Times New Roman" w:cs="Times New Roman"/>
                <w:b/>
                <w:color w:val="000000"/>
                <w:sz w:val="24"/>
                <w:szCs w:val="24"/>
              </w:rPr>
              <w:t>ember</w:t>
            </w:r>
            <w:r w:rsidRPr="0077597D">
              <w:rPr>
                <w:rFonts w:ascii="Times New Roman" w:eastAsia="Times New Roman" w:hAnsi="Times New Roman" w:cs="Times New Roman"/>
                <w:b/>
                <w:color w:val="000000"/>
                <w:sz w:val="24"/>
                <w:szCs w:val="24"/>
              </w:rPr>
              <w:t>-Mar</w:t>
            </w:r>
            <w:r w:rsidR="000416AE" w:rsidRPr="0077597D">
              <w:rPr>
                <w:rFonts w:ascii="Times New Roman" w:eastAsia="Times New Roman" w:hAnsi="Times New Roman" w:cs="Times New Roman"/>
                <w:b/>
                <w:color w:val="000000"/>
                <w:sz w:val="24"/>
                <w:szCs w:val="24"/>
              </w:rPr>
              <w:t>ch</w:t>
            </w:r>
          </w:p>
        </w:tc>
      </w:tr>
      <w:tr w:rsidR="00343D9A" w:rsidRPr="0077597D" w:rsidTr="000416AE">
        <w:trPr>
          <w:trHeight w:val="288"/>
        </w:trPr>
        <w:tc>
          <w:tcPr>
            <w:tcW w:w="960" w:type="dxa"/>
            <w:tcBorders>
              <w:top w:val="nil"/>
              <w:left w:val="nil"/>
              <w:bottom w:val="nil"/>
              <w:right w:val="nil"/>
            </w:tcBorders>
            <w:shd w:val="clear" w:color="auto" w:fill="auto"/>
            <w:noWrap/>
            <w:vAlign w:val="center"/>
            <w:hideMark/>
          </w:tcPr>
          <w:p w:rsidR="00343D9A" w:rsidRPr="0077597D" w:rsidRDefault="00343D9A" w:rsidP="000416AE">
            <w:pPr>
              <w:spacing w:after="0"/>
              <w:jc w:val="center"/>
              <w:rPr>
                <w:rFonts w:ascii="Times New Roman" w:eastAsia="Times New Roman" w:hAnsi="Times New Roman" w:cs="Times New Roman"/>
                <w:b/>
                <w:color w:val="000000"/>
                <w:sz w:val="24"/>
                <w:szCs w:val="24"/>
              </w:rPr>
            </w:pPr>
            <w:r w:rsidRPr="0077597D">
              <w:rPr>
                <w:rFonts w:ascii="Times New Roman" w:eastAsia="Times New Roman" w:hAnsi="Times New Roman" w:cs="Times New Roman"/>
                <w:b/>
                <w:color w:val="000000"/>
                <w:sz w:val="24"/>
                <w:szCs w:val="24"/>
              </w:rPr>
              <w:t>Year</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center"/>
              <w:rPr>
                <w:rFonts w:ascii="Times New Roman" w:eastAsia="Times New Roman" w:hAnsi="Times New Roman" w:cs="Times New Roman"/>
                <w:b/>
                <w:color w:val="000000"/>
                <w:sz w:val="24"/>
                <w:szCs w:val="24"/>
              </w:rPr>
            </w:pPr>
            <w:r w:rsidRPr="0077597D">
              <w:rPr>
                <w:rFonts w:ascii="Times New Roman" w:eastAsia="Times New Roman" w:hAnsi="Times New Roman" w:cs="Times New Roman"/>
                <w:b/>
                <w:color w:val="000000"/>
                <w:sz w:val="24"/>
                <w:szCs w:val="24"/>
              </w:rPr>
              <w:t>Index</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center"/>
              <w:rPr>
                <w:rFonts w:ascii="Times New Roman" w:eastAsia="Times New Roman" w:hAnsi="Times New Roman" w:cs="Times New Roman"/>
                <w:b/>
                <w:color w:val="000000"/>
                <w:sz w:val="24"/>
                <w:szCs w:val="24"/>
              </w:rPr>
            </w:pPr>
            <w:r w:rsidRPr="0077597D">
              <w:rPr>
                <w:rFonts w:ascii="Times New Roman" w:eastAsia="Times New Roman" w:hAnsi="Times New Roman" w:cs="Times New Roman"/>
                <w:b/>
                <w:color w:val="000000"/>
                <w:sz w:val="24"/>
                <w:szCs w:val="24"/>
              </w:rPr>
              <w:t>Sd</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center"/>
              <w:rPr>
                <w:rFonts w:ascii="Times New Roman" w:eastAsia="Times New Roman" w:hAnsi="Times New Roman" w:cs="Times New Roman"/>
                <w:b/>
                <w:color w:val="000000"/>
                <w:sz w:val="24"/>
                <w:szCs w:val="24"/>
              </w:rPr>
            </w:pPr>
            <w:r w:rsidRPr="0077597D">
              <w:rPr>
                <w:rFonts w:ascii="Times New Roman" w:eastAsia="Times New Roman" w:hAnsi="Times New Roman" w:cs="Times New Roman"/>
                <w:b/>
                <w:color w:val="000000"/>
                <w:sz w:val="24"/>
                <w:szCs w:val="24"/>
              </w:rPr>
              <w:t>Index</w:t>
            </w:r>
          </w:p>
        </w:tc>
        <w:tc>
          <w:tcPr>
            <w:tcW w:w="1053" w:type="dxa"/>
            <w:tcBorders>
              <w:top w:val="nil"/>
              <w:left w:val="nil"/>
              <w:bottom w:val="nil"/>
              <w:right w:val="nil"/>
            </w:tcBorders>
            <w:shd w:val="clear" w:color="auto" w:fill="auto"/>
            <w:noWrap/>
            <w:vAlign w:val="center"/>
            <w:hideMark/>
          </w:tcPr>
          <w:p w:rsidR="00343D9A" w:rsidRPr="0077597D" w:rsidRDefault="00CB24A3" w:rsidP="000416AE">
            <w:pPr>
              <w:spacing w:after="0"/>
              <w:jc w:val="center"/>
              <w:rPr>
                <w:rFonts w:ascii="Times New Roman" w:eastAsia="Times New Roman" w:hAnsi="Times New Roman" w:cs="Times New Roman"/>
                <w:b/>
                <w:color w:val="000000"/>
                <w:sz w:val="24"/>
                <w:szCs w:val="24"/>
              </w:rPr>
            </w:pPr>
            <w:r w:rsidRPr="0077597D">
              <w:rPr>
                <w:rFonts w:ascii="Times New Roman" w:eastAsia="Times New Roman" w:hAnsi="Times New Roman" w:cs="Times New Roman"/>
                <w:b/>
                <w:color w:val="000000"/>
                <w:sz w:val="24"/>
                <w:szCs w:val="24"/>
              </w:rPr>
              <w:t>S</w:t>
            </w:r>
            <w:r w:rsidR="00343D9A" w:rsidRPr="0077597D">
              <w:rPr>
                <w:rFonts w:ascii="Times New Roman" w:eastAsia="Times New Roman" w:hAnsi="Times New Roman" w:cs="Times New Roman"/>
                <w:b/>
                <w:color w:val="000000"/>
                <w:sz w:val="24"/>
                <w:szCs w:val="24"/>
              </w:rPr>
              <w:t>d</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center"/>
              <w:rPr>
                <w:rFonts w:ascii="Times New Roman" w:eastAsia="Times New Roman" w:hAnsi="Times New Roman" w:cs="Times New Roman"/>
                <w:b/>
                <w:color w:val="000000"/>
                <w:sz w:val="24"/>
                <w:szCs w:val="24"/>
              </w:rPr>
            </w:pPr>
            <w:r w:rsidRPr="0077597D">
              <w:rPr>
                <w:rFonts w:ascii="Times New Roman" w:eastAsia="Times New Roman" w:hAnsi="Times New Roman" w:cs="Times New Roman"/>
                <w:b/>
                <w:color w:val="000000"/>
                <w:sz w:val="24"/>
                <w:szCs w:val="24"/>
              </w:rPr>
              <w:t>Index</w:t>
            </w:r>
          </w:p>
        </w:tc>
        <w:tc>
          <w:tcPr>
            <w:tcW w:w="1053" w:type="dxa"/>
            <w:tcBorders>
              <w:top w:val="nil"/>
              <w:left w:val="nil"/>
              <w:bottom w:val="nil"/>
              <w:right w:val="nil"/>
            </w:tcBorders>
            <w:shd w:val="clear" w:color="auto" w:fill="auto"/>
            <w:noWrap/>
            <w:vAlign w:val="center"/>
            <w:hideMark/>
          </w:tcPr>
          <w:p w:rsidR="00343D9A" w:rsidRPr="0077597D" w:rsidRDefault="00CB24A3" w:rsidP="000416AE">
            <w:pPr>
              <w:spacing w:after="0"/>
              <w:jc w:val="center"/>
              <w:rPr>
                <w:rFonts w:ascii="Times New Roman" w:eastAsia="Times New Roman" w:hAnsi="Times New Roman" w:cs="Times New Roman"/>
                <w:b/>
                <w:color w:val="000000"/>
                <w:sz w:val="24"/>
                <w:szCs w:val="24"/>
              </w:rPr>
            </w:pPr>
            <w:r w:rsidRPr="0077597D">
              <w:rPr>
                <w:rFonts w:ascii="Times New Roman" w:eastAsia="Times New Roman" w:hAnsi="Times New Roman" w:cs="Times New Roman"/>
                <w:b/>
                <w:color w:val="000000"/>
                <w:sz w:val="24"/>
                <w:szCs w:val="24"/>
              </w:rPr>
              <w:t>S</w:t>
            </w:r>
            <w:r w:rsidR="00343D9A" w:rsidRPr="0077597D">
              <w:rPr>
                <w:rFonts w:ascii="Times New Roman" w:eastAsia="Times New Roman" w:hAnsi="Times New Roman" w:cs="Times New Roman"/>
                <w:b/>
                <w:color w:val="000000"/>
                <w:sz w:val="24"/>
                <w:szCs w:val="24"/>
              </w:rPr>
              <w:t>d</w:t>
            </w:r>
          </w:p>
        </w:tc>
      </w:tr>
      <w:tr w:rsidR="00343D9A" w:rsidRPr="0077597D" w:rsidTr="000416AE">
        <w:trPr>
          <w:trHeight w:val="288"/>
        </w:trPr>
        <w:tc>
          <w:tcPr>
            <w:tcW w:w="960" w:type="dxa"/>
            <w:tcBorders>
              <w:top w:val="nil"/>
              <w:left w:val="nil"/>
              <w:bottom w:val="nil"/>
              <w:right w:val="nil"/>
            </w:tcBorders>
            <w:shd w:val="clear" w:color="auto" w:fill="auto"/>
            <w:noWrap/>
            <w:vAlign w:val="center"/>
            <w:hideMark/>
          </w:tcPr>
          <w:p w:rsidR="00343D9A" w:rsidRPr="0077597D" w:rsidRDefault="00343D9A" w:rsidP="000416AE">
            <w:pPr>
              <w:spacing w:after="0"/>
              <w:jc w:val="center"/>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1980</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5.147645</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1.540905</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2.83565</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0.477295</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0.671315</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0.147691</w:t>
            </w:r>
          </w:p>
        </w:tc>
      </w:tr>
      <w:tr w:rsidR="00343D9A" w:rsidRPr="0077597D" w:rsidTr="000416AE">
        <w:trPr>
          <w:trHeight w:val="288"/>
        </w:trPr>
        <w:tc>
          <w:tcPr>
            <w:tcW w:w="960" w:type="dxa"/>
            <w:tcBorders>
              <w:top w:val="nil"/>
              <w:left w:val="nil"/>
              <w:bottom w:val="nil"/>
              <w:right w:val="nil"/>
            </w:tcBorders>
            <w:shd w:val="clear" w:color="auto" w:fill="auto"/>
            <w:noWrap/>
            <w:vAlign w:val="center"/>
            <w:hideMark/>
          </w:tcPr>
          <w:p w:rsidR="00343D9A" w:rsidRPr="0077597D" w:rsidRDefault="00343D9A" w:rsidP="000416AE">
            <w:pPr>
              <w:spacing w:after="0"/>
              <w:jc w:val="center"/>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1981</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0.054695</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0.011506</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0.294994</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0.060716</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2.028516</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0.500702</w:t>
            </w:r>
          </w:p>
        </w:tc>
      </w:tr>
      <w:tr w:rsidR="00343D9A" w:rsidRPr="0077597D" w:rsidTr="000416AE">
        <w:trPr>
          <w:trHeight w:val="288"/>
        </w:trPr>
        <w:tc>
          <w:tcPr>
            <w:tcW w:w="960" w:type="dxa"/>
            <w:tcBorders>
              <w:top w:val="nil"/>
              <w:left w:val="nil"/>
              <w:bottom w:val="nil"/>
              <w:right w:val="nil"/>
            </w:tcBorders>
            <w:shd w:val="clear" w:color="auto" w:fill="auto"/>
            <w:noWrap/>
            <w:vAlign w:val="center"/>
            <w:hideMark/>
          </w:tcPr>
          <w:p w:rsidR="00343D9A" w:rsidRPr="0077597D" w:rsidRDefault="00343D9A" w:rsidP="000416AE">
            <w:pPr>
              <w:spacing w:after="0"/>
              <w:jc w:val="center"/>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1982</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6.811693</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1.338478</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15.33047</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1.345329</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1.789226</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0.375208</w:t>
            </w:r>
          </w:p>
        </w:tc>
      </w:tr>
      <w:tr w:rsidR="00343D9A" w:rsidRPr="0077597D" w:rsidTr="000416AE">
        <w:trPr>
          <w:trHeight w:val="288"/>
        </w:trPr>
        <w:tc>
          <w:tcPr>
            <w:tcW w:w="960" w:type="dxa"/>
            <w:tcBorders>
              <w:top w:val="nil"/>
              <w:left w:val="nil"/>
              <w:bottom w:val="nil"/>
              <w:right w:val="nil"/>
            </w:tcBorders>
            <w:shd w:val="clear" w:color="auto" w:fill="auto"/>
            <w:noWrap/>
            <w:vAlign w:val="center"/>
            <w:hideMark/>
          </w:tcPr>
          <w:p w:rsidR="00343D9A" w:rsidRPr="0077597D" w:rsidRDefault="00343D9A" w:rsidP="000416AE">
            <w:pPr>
              <w:spacing w:after="0"/>
              <w:jc w:val="center"/>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1983</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0.762013</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0.223661</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1.952064</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0.386329</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4.703123</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0.83494</w:t>
            </w:r>
            <w:r w:rsidR="00DA6954">
              <w:rPr>
                <w:rFonts w:ascii="Times New Roman" w:eastAsia="Times New Roman" w:hAnsi="Times New Roman" w:cs="Times New Roman"/>
                <w:color w:val="000000"/>
                <w:sz w:val="24"/>
                <w:szCs w:val="24"/>
              </w:rPr>
              <w:t>0</w:t>
            </w:r>
          </w:p>
        </w:tc>
      </w:tr>
      <w:tr w:rsidR="00343D9A" w:rsidRPr="0077597D" w:rsidTr="000416AE">
        <w:trPr>
          <w:trHeight w:val="288"/>
        </w:trPr>
        <w:tc>
          <w:tcPr>
            <w:tcW w:w="960" w:type="dxa"/>
            <w:tcBorders>
              <w:top w:val="nil"/>
              <w:left w:val="nil"/>
              <w:bottom w:val="nil"/>
              <w:right w:val="nil"/>
            </w:tcBorders>
            <w:shd w:val="clear" w:color="auto" w:fill="auto"/>
            <w:noWrap/>
            <w:vAlign w:val="center"/>
            <w:hideMark/>
          </w:tcPr>
          <w:p w:rsidR="00343D9A" w:rsidRPr="0077597D" w:rsidRDefault="00343D9A" w:rsidP="000416AE">
            <w:pPr>
              <w:spacing w:after="0"/>
              <w:jc w:val="center"/>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1984</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0.903832</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0.288505</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1.779105</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0.517306</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1.00861</w:t>
            </w:r>
            <w:r w:rsidR="00DA6954">
              <w:rPr>
                <w:rFonts w:ascii="Times New Roman" w:eastAsia="Times New Roman" w:hAnsi="Times New Roman" w:cs="Times New Roman"/>
                <w:color w:val="000000"/>
                <w:sz w:val="24"/>
                <w:szCs w:val="24"/>
              </w:rPr>
              <w:t>0</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0.214744</w:t>
            </w:r>
          </w:p>
        </w:tc>
      </w:tr>
      <w:tr w:rsidR="00343D9A" w:rsidRPr="0077597D" w:rsidTr="000416AE">
        <w:trPr>
          <w:trHeight w:val="288"/>
        </w:trPr>
        <w:tc>
          <w:tcPr>
            <w:tcW w:w="960" w:type="dxa"/>
            <w:tcBorders>
              <w:top w:val="nil"/>
              <w:left w:val="nil"/>
              <w:bottom w:val="nil"/>
              <w:right w:val="nil"/>
            </w:tcBorders>
            <w:shd w:val="clear" w:color="auto" w:fill="auto"/>
            <w:noWrap/>
            <w:vAlign w:val="center"/>
            <w:hideMark/>
          </w:tcPr>
          <w:p w:rsidR="00343D9A" w:rsidRPr="0077597D" w:rsidRDefault="00343D9A" w:rsidP="000416AE">
            <w:pPr>
              <w:spacing w:after="0"/>
              <w:jc w:val="center"/>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1985</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0.112521</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0.031633</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0.755896</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0.166815</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1.54415</w:t>
            </w:r>
            <w:r w:rsidR="00DA6954">
              <w:rPr>
                <w:rFonts w:ascii="Times New Roman" w:eastAsia="Times New Roman" w:hAnsi="Times New Roman" w:cs="Times New Roman"/>
                <w:color w:val="000000"/>
                <w:sz w:val="24"/>
                <w:szCs w:val="24"/>
              </w:rPr>
              <w:t>0</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0.293123</w:t>
            </w:r>
          </w:p>
        </w:tc>
      </w:tr>
      <w:tr w:rsidR="00343D9A" w:rsidRPr="0077597D" w:rsidTr="000416AE">
        <w:trPr>
          <w:trHeight w:val="288"/>
        </w:trPr>
        <w:tc>
          <w:tcPr>
            <w:tcW w:w="960" w:type="dxa"/>
            <w:tcBorders>
              <w:top w:val="nil"/>
              <w:left w:val="nil"/>
              <w:bottom w:val="nil"/>
              <w:right w:val="nil"/>
            </w:tcBorders>
            <w:shd w:val="clear" w:color="auto" w:fill="auto"/>
            <w:noWrap/>
            <w:vAlign w:val="center"/>
            <w:hideMark/>
          </w:tcPr>
          <w:p w:rsidR="00343D9A" w:rsidRPr="0077597D" w:rsidRDefault="00343D9A" w:rsidP="000416AE">
            <w:pPr>
              <w:spacing w:after="0"/>
              <w:jc w:val="center"/>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1986</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0.306562</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0.027569</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0.758722</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0.107062</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0.850549</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0.107033</w:t>
            </w:r>
          </w:p>
        </w:tc>
      </w:tr>
      <w:tr w:rsidR="00343D9A" w:rsidRPr="0077597D" w:rsidTr="000416AE">
        <w:trPr>
          <w:trHeight w:val="288"/>
        </w:trPr>
        <w:tc>
          <w:tcPr>
            <w:tcW w:w="960" w:type="dxa"/>
            <w:tcBorders>
              <w:top w:val="nil"/>
              <w:left w:val="nil"/>
              <w:bottom w:val="nil"/>
              <w:right w:val="nil"/>
            </w:tcBorders>
            <w:shd w:val="clear" w:color="auto" w:fill="auto"/>
            <w:noWrap/>
            <w:vAlign w:val="center"/>
            <w:hideMark/>
          </w:tcPr>
          <w:p w:rsidR="00343D9A" w:rsidRPr="0077597D" w:rsidRDefault="00343D9A" w:rsidP="000416AE">
            <w:pPr>
              <w:spacing w:after="0"/>
              <w:jc w:val="center"/>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1987</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0.056342</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0.013876</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0.43984</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0.07363</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3.128023</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0.350311</w:t>
            </w:r>
          </w:p>
        </w:tc>
      </w:tr>
      <w:tr w:rsidR="00343D9A" w:rsidRPr="0077597D" w:rsidTr="000416AE">
        <w:trPr>
          <w:trHeight w:val="288"/>
        </w:trPr>
        <w:tc>
          <w:tcPr>
            <w:tcW w:w="960" w:type="dxa"/>
            <w:tcBorders>
              <w:top w:val="nil"/>
              <w:left w:val="nil"/>
              <w:bottom w:val="nil"/>
              <w:right w:val="nil"/>
            </w:tcBorders>
            <w:shd w:val="clear" w:color="auto" w:fill="auto"/>
            <w:noWrap/>
            <w:vAlign w:val="center"/>
            <w:hideMark/>
          </w:tcPr>
          <w:p w:rsidR="00343D9A" w:rsidRPr="0077597D" w:rsidRDefault="00343D9A" w:rsidP="000416AE">
            <w:pPr>
              <w:spacing w:after="0"/>
              <w:jc w:val="center"/>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1988</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0.039315</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0.010529</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0.142759</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0.020949</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0.999951</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0.130288</w:t>
            </w:r>
          </w:p>
        </w:tc>
      </w:tr>
      <w:tr w:rsidR="00343D9A" w:rsidRPr="0077597D" w:rsidTr="000416AE">
        <w:trPr>
          <w:trHeight w:val="288"/>
        </w:trPr>
        <w:tc>
          <w:tcPr>
            <w:tcW w:w="960" w:type="dxa"/>
            <w:tcBorders>
              <w:top w:val="nil"/>
              <w:left w:val="nil"/>
              <w:bottom w:val="nil"/>
              <w:right w:val="nil"/>
            </w:tcBorders>
            <w:shd w:val="clear" w:color="auto" w:fill="auto"/>
            <w:noWrap/>
            <w:vAlign w:val="center"/>
            <w:hideMark/>
          </w:tcPr>
          <w:p w:rsidR="00343D9A" w:rsidRPr="0077597D" w:rsidRDefault="00343D9A" w:rsidP="000416AE">
            <w:pPr>
              <w:spacing w:after="0"/>
              <w:jc w:val="center"/>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1989</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0.032967</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0.006855</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0.103985</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0.016985</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0.522527</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0.122224</w:t>
            </w:r>
          </w:p>
        </w:tc>
      </w:tr>
      <w:tr w:rsidR="00343D9A" w:rsidRPr="0077597D" w:rsidTr="000416AE">
        <w:trPr>
          <w:trHeight w:val="288"/>
        </w:trPr>
        <w:tc>
          <w:tcPr>
            <w:tcW w:w="960" w:type="dxa"/>
            <w:tcBorders>
              <w:top w:val="nil"/>
              <w:left w:val="nil"/>
              <w:bottom w:val="nil"/>
              <w:right w:val="nil"/>
            </w:tcBorders>
            <w:shd w:val="clear" w:color="auto" w:fill="auto"/>
            <w:noWrap/>
            <w:vAlign w:val="center"/>
            <w:hideMark/>
          </w:tcPr>
          <w:p w:rsidR="00343D9A" w:rsidRPr="0077597D" w:rsidRDefault="00343D9A" w:rsidP="000416AE">
            <w:pPr>
              <w:spacing w:after="0"/>
              <w:jc w:val="center"/>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1990</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0.015897</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0.004812</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0.079563</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0.017161</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0.246579</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0.062757</w:t>
            </w:r>
          </w:p>
        </w:tc>
      </w:tr>
      <w:tr w:rsidR="00343D9A" w:rsidRPr="0077597D" w:rsidTr="000416AE">
        <w:trPr>
          <w:trHeight w:val="288"/>
        </w:trPr>
        <w:tc>
          <w:tcPr>
            <w:tcW w:w="960" w:type="dxa"/>
            <w:tcBorders>
              <w:top w:val="nil"/>
              <w:left w:val="nil"/>
              <w:bottom w:val="nil"/>
              <w:right w:val="nil"/>
            </w:tcBorders>
            <w:shd w:val="clear" w:color="auto" w:fill="auto"/>
            <w:noWrap/>
            <w:vAlign w:val="center"/>
            <w:hideMark/>
          </w:tcPr>
          <w:p w:rsidR="00343D9A" w:rsidRPr="0077597D" w:rsidRDefault="00343D9A" w:rsidP="000416AE">
            <w:pPr>
              <w:spacing w:after="0"/>
              <w:jc w:val="center"/>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1991</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0.00576</w:t>
            </w:r>
            <w:r w:rsidR="00DA6954">
              <w:rPr>
                <w:rFonts w:ascii="Times New Roman" w:eastAsia="Times New Roman" w:hAnsi="Times New Roman" w:cs="Times New Roman"/>
                <w:color w:val="000000"/>
                <w:sz w:val="24"/>
                <w:szCs w:val="24"/>
              </w:rPr>
              <w:t>0</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0.001925</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0.024622</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0.007549</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0.147667</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0.082057</w:t>
            </w:r>
          </w:p>
        </w:tc>
      </w:tr>
      <w:tr w:rsidR="00343D9A" w:rsidRPr="0077597D" w:rsidTr="000416AE">
        <w:trPr>
          <w:trHeight w:val="288"/>
        </w:trPr>
        <w:tc>
          <w:tcPr>
            <w:tcW w:w="960" w:type="dxa"/>
            <w:tcBorders>
              <w:top w:val="nil"/>
              <w:left w:val="nil"/>
              <w:bottom w:val="nil"/>
              <w:right w:val="nil"/>
            </w:tcBorders>
            <w:shd w:val="clear" w:color="auto" w:fill="auto"/>
            <w:noWrap/>
            <w:vAlign w:val="center"/>
            <w:hideMark/>
          </w:tcPr>
          <w:p w:rsidR="00343D9A" w:rsidRPr="0077597D" w:rsidRDefault="00343D9A" w:rsidP="000416AE">
            <w:pPr>
              <w:spacing w:after="0"/>
              <w:jc w:val="center"/>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1992</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0.025127</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0.00702</w:t>
            </w:r>
            <w:r w:rsidR="004E3FF6">
              <w:rPr>
                <w:rFonts w:ascii="Times New Roman" w:eastAsia="Times New Roman" w:hAnsi="Times New Roman" w:cs="Times New Roman"/>
                <w:color w:val="000000"/>
                <w:sz w:val="24"/>
                <w:szCs w:val="24"/>
              </w:rPr>
              <w:t>0</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0.018699</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0.004657</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0.051506</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0.023044</w:t>
            </w:r>
          </w:p>
        </w:tc>
      </w:tr>
      <w:tr w:rsidR="00343D9A" w:rsidRPr="0077597D" w:rsidTr="000416AE">
        <w:trPr>
          <w:trHeight w:val="288"/>
        </w:trPr>
        <w:tc>
          <w:tcPr>
            <w:tcW w:w="960" w:type="dxa"/>
            <w:tcBorders>
              <w:top w:val="nil"/>
              <w:left w:val="nil"/>
              <w:bottom w:val="nil"/>
              <w:right w:val="nil"/>
            </w:tcBorders>
            <w:shd w:val="clear" w:color="auto" w:fill="auto"/>
            <w:noWrap/>
            <w:vAlign w:val="center"/>
            <w:hideMark/>
          </w:tcPr>
          <w:p w:rsidR="00343D9A" w:rsidRPr="0077597D" w:rsidRDefault="00343D9A" w:rsidP="000416AE">
            <w:pPr>
              <w:spacing w:after="0"/>
              <w:jc w:val="center"/>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1993</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0.138967</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0.03988</w:t>
            </w:r>
            <w:r w:rsidR="004E3FF6">
              <w:rPr>
                <w:rFonts w:ascii="Times New Roman" w:eastAsia="Times New Roman" w:hAnsi="Times New Roman" w:cs="Times New Roman"/>
                <w:color w:val="000000"/>
                <w:sz w:val="24"/>
                <w:szCs w:val="24"/>
              </w:rPr>
              <w:t>0</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0.381778</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0.059058</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0.377306</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0.089155</w:t>
            </w:r>
          </w:p>
        </w:tc>
      </w:tr>
      <w:tr w:rsidR="00343D9A" w:rsidRPr="0077597D" w:rsidTr="000416AE">
        <w:trPr>
          <w:trHeight w:val="288"/>
        </w:trPr>
        <w:tc>
          <w:tcPr>
            <w:tcW w:w="960" w:type="dxa"/>
            <w:tcBorders>
              <w:top w:val="nil"/>
              <w:left w:val="nil"/>
              <w:bottom w:val="nil"/>
              <w:right w:val="nil"/>
            </w:tcBorders>
            <w:shd w:val="clear" w:color="auto" w:fill="auto"/>
            <w:noWrap/>
            <w:vAlign w:val="center"/>
            <w:hideMark/>
          </w:tcPr>
          <w:p w:rsidR="00343D9A" w:rsidRPr="0077597D" w:rsidRDefault="00343D9A" w:rsidP="000416AE">
            <w:pPr>
              <w:spacing w:after="0"/>
              <w:jc w:val="center"/>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1994</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0.043509</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0.011538</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0.05257</w:t>
            </w:r>
            <w:r w:rsidR="004E3FF6">
              <w:rPr>
                <w:rFonts w:ascii="Times New Roman" w:eastAsia="Times New Roman" w:hAnsi="Times New Roman" w:cs="Times New Roman"/>
                <w:color w:val="000000"/>
                <w:sz w:val="24"/>
                <w:szCs w:val="24"/>
              </w:rPr>
              <w:t>0</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0.013347</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0.75603</w:t>
            </w:r>
            <w:r w:rsidR="004E3FF6">
              <w:rPr>
                <w:rFonts w:ascii="Times New Roman" w:eastAsia="Times New Roman" w:hAnsi="Times New Roman" w:cs="Times New Roman"/>
                <w:color w:val="000000"/>
                <w:sz w:val="24"/>
                <w:szCs w:val="24"/>
              </w:rPr>
              <w:t>0</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0.2145</w:t>
            </w:r>
            <w:r w:rsidR="00DA6954">
              <w:rPr>
                <w:rFonts w:ascii="Times New Roman" w:eastAsia="Times New Roman" w:hAnsi="Times New Roman" w:cs="Times New Roman"/>
                <w:color w:val="000000"/>
                <w:sz w:val="24"/>
                <w:szCs w:val="24"/>
              </w:rPr>
              <w:t>00</w:t>
            </w:r>
          </w:p>
        </w:tc>
      </w:tr>
      <w:tr w:rsidR="00343D9A" w:rsidRPr="0077597D" w:rsidTr="000416AE">
        <w:trPr>
          <w:trHeight w:val="288"/>
        </w:trPr>
        <w:tc>
          <w:tcPr>
            <w:tcW w:w="960" w:type="dxa"/>
            <w:tcBorders>
              <w:top w:val="nil"/>
              <w:left w:val="nil"/>
              <w:bottom w:val="nil"/>
              <w:right w:val="nil"/>
            </w:tcBorders>
            <w:shd w:val="clear" w:color="auto" w:fill="auto"/>
            <w:noWrap/>
            <w:vAlign w:val="center"/>
            <w:hideMark/>
          </w:tcPr>
          <w:p w:rsidR="00343D9A" w:rsidRPr="0077597D" w:rsidRDefault="00343D9A" w:rsidP="000416AE">
            <w:pPr>
              <w:spacing w:after="0"/>
              <w:jc w:val="center"/>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1995</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10.73554</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2.403421</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1.368429</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0.509663</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0.158759</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0.045147</w:t>
            </w:r>
          </w:p>
        </w:tc>
      </w:tr>
      <w:tr w:rsidR="00343D9A" w:rsidRPr="0077597D" w:rsidTr="000416AE">
        <w:trPr>
          <w:trHeight w:val="288"/>
        </w:trPr>
        <w:tc>
          <w:tcPr>
            <w:tcW w:w="960" w:type="dxa"/>
            <w:tcBorders>
              <w:top w:val="nil"/>
              <w:left w:val="nil"/>
              <w:bottom w:val="nil"/>
              <w:right w:val="nil"/>
            </w:tcBorders>
            <w:shd w:val="clear" w:color="auto" w:fill="auto"/>
            <w:noWrap/>
            <w:vAlign w:val="center"/>
            <w:hideMark/>
          </w:tcPr>
          <w:p w:rsidR="00343D9A" w:rsidRPr="0077597D" w:rsidRDefault="00343D9A" w:rsidP="000416AE">
            <w:pPr>
              <w:spacing w:after="0"/>
              <w:jc w:val="center"/>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1996</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0.029749</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0.007081</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0.414955</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0.064429</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3.440189</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0.42718</w:t>
            </w:r>
            <w:r w:rsidR="00DA6954">
              <w:rPr>
                <w:rFonts w:ascii="Times New Roman" w:eastAsia="Times New Roman" w:hAnsi="Times New Roman" w:cs="Times New Roman"/>
                <w:color w:val="000000"/>
                <w:sz w:val="24"/>
                <w:szCs w:val="24"/>
              </w:rPr>
              <w:t>0</w:t>
            </w:r>
          </w:p>
        </w:tc>
      </w:tr>
      <w:tr w:rsidR="00343D9A" w:rsidRPr="0077597D" w:rsidTr="000416AE">
        <w:trPr>
          <w:trHeight w:val="288"/>
        </w:trPr>
        <w:tc>
          <w:tcPr>
            <w:tcW w:w="960" w:type="dxa"/>
            <w:tcBorders>
              <w:top w:val="nil"/>
              <w:left w:val="nil"/>
              <w:bottom w:val="nil"/>
              <w:right w:val="nil"/>
            </w:tcBorders>
            <w:shd w:val="clear" w:color="auto" w:fill="auto"/>
            <w:noWrap/>
            <w:vAlign w:val="center"/>
            <w:hideMark/>
          </w:tcPr>
          <w:p w:rsidR="00343D9A" w:rsidRPr="0077597D" w:rsidRDefault="00343D9A" w:rsidP="000416AE">
            <w:pPr>
              <w:spacing w:after="0"/>
              <w:jc w:val="center"/>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1997</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0.073301</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0.013608</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0.162279</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0.03</w:t>
            </w:r>
            <w:r w:rsidR="00DA6954">
              <w:rPr>
                <w:rFonts w:ascii="Times New Roman" w:eastAsia="Times New Roman" w:hAnsi="Times New Roman" w:cs="Times New Roman"/>
                <w:color w:val="000000"/>
                <w:sz w:val="24"/>
                <w:szCs w:val="24"/>
              </w:rPr>
              <w:t>0000</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0.567071</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0.101007</w:t>
            </w:r>
          </w:p>
        </w:tc>
      </w:tr>
      <w:tr w:rsidR="00343D9A" w:rsidRPr="0077597D" w:rsidTr="000416AE">
        <w:trPr>
          <w:trHeight w:val="288"/>
        </w:trPr>
        <w:tc>
          <w:tcPr>
            <w:tcW w:w="960" w:type="dxa"/>
            <w:tcBorders>
              <w:top w:val="nil"/>
              <w:left w:val="nil"/>
              <w:bottom w:val="nil"/>
              <w:right w:val="nil"/>
            </w:tcBorders>
            <w:shd w:val="clear" w:color="auto" w:fill="auto"/>
            <w:noWrap/>
            <w:vAlign w:val="center"/>
            <w:hideMark/>
          </w:tcPr>
          <w:p w:rsidR="00343D9A" w:rsidRPr="0077597D" w:rsidRDefault="00343D9A" w:rsidP="000416AE">
            <w:pPr>
              <w:spacing w:after="0"/>
              <w:jc w:val="center"/>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1998</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1.387879</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0.420226</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1.204877</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0.190967</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0.61144</w:t>
            </w:r>
            <w:r w:rsidR="004E3FF6">
              <w:rPr>
                <w:rFonts w:ascii="Times New Roman" w:eastAsia="Times New Roman" w:hAnsi="Times New Roman" w:cs="Times New Roman"/>
                <w:color w:val="000000"/>
                <w:sz w:val="24"/>
                <w:szCs w:val="24"/>
              </w:rPr>
              <w:t>0</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0.098984</w:t>
            </w:r>
          </w:p>
        </w:tc>
      </w:tr>
      <w:tr w:rsidR="00343D9A" w:rsidRPr="0077597D" w:rsidTr="000416AE">
        <w:trPr>
          <w:trHeight w:val="288"/>
        </w:trPr>
        <w:tc>
          <w:tcPr>
            <w:tcW w:w="960" w:type="dxa"/>
            <w:tcBorders>
              <w:top w:val="nil"/>
              <w:left w:val="nil"/>
              <w:bottom w:val="nil"/>
              <w:right w:val="nil"/>
            </w:tcBorders>
            <w:shd w:val="clear" w:color="auto" w:fill="auto"/>
            <w:noWrap/>
            <w:vAlign w:val="center"/>
            <w:hideMark/>
          </w:tcPr>
          <w:p w:rsidR="00343D9A" w:rsidRPr="0077597D" w:rsidRDefault="00343D9A" w:rsidP="000416AE">
            <w:pPr>
              <w:spacing w:after="0"/>
              <w:jc w:val="center"/>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1999</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2.561377</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0.471928</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0.428749</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0.071549</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0.917655</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0.122052</w:t>
            </w:r>
          </w:p>
        </w:tc>
      </w:tr>
      <w:tr w:rsidR="00343D9A" w:rsidRPr="0077597D" w:rsidTr="000416AE">
        <w:trPr>
          <w:trHeight w:val="288"/>
        </w:trPr>
        <w:tc>
          <w:tcPr>
            <w:tcW w:w="960" w:type="dxa"/>
            <w:tcBorders>
              <w:top w:val="nil"/>
              <w:left w:val="nil"/>
              <w:bottom w:val="nil"/>
              <w:right w:val="nil"/>
            </w:tcBorders>
            <w:shd w:val="clear" w:color="auto" w:fill="auto"/>
            <w:noWrap/>
            <w:vAlign w:val="center"/>
            <w:hideMark/>
          </w:tcPr>
          <w:p w:rsidR="00343D9A" w:rsidRPr="0077597D" w:rsidRDefault="00343D9A" w:rsidP="000416AE">
            <w:pPr>
              <w:spacing w:after="0"/>
              <w:jc w:val="center"/>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2000</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0.344826</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0.072434</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1.091874</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0.197442</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1.297423</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0.180564</w:t>
            </w:r>
          </w:p>
        </w:tc>
      </w:tr>
      <w:tr w:rsidR="00343D9A" w:rsidRPr="0077597D" w:rsidTr="000416AE">
        <w:trPr>
          <w:trHeight w:val="288"/>
        </w:trPr>
        <w:tc>
          <w:tcPr>
            <w:tcW w:w="960" w:type="dxa"/>
            <w:tcBorders>
              <w:top w:val="nil"/>
              <w:left w:val="nil"/>
              <w:bottom w:val="nil"/>
              <w:right w:val="nil"/>
            </w:tcBorders>
            <w:shd w:val="clear" w:color="auto" w:fill="auto"/>
            <w:noWrap/>
            <w:vAlign w:val="center"/>
            <w:hideMark/>
          </w:tcPr>
          <w:p w:rsidR="00343D9A" w:rsidRPr="0077597D" w:rsidRDefault="00343D9A" w:rsidP="000416AE">
            <w:pPr>
              <w:spacing w:after="0"/>
              <w:jc w:val="center"/>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2001</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0.033508</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0.009184</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0.122097</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0.028096</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1.427239</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0.203511</w:t>
            </w:r>
          </w:p>
        </w:tc>
      </w:tr>
      <w:tr w:rsidR="00343D9A" w:rsidRPr="0077597D" w:rsidTr="000416AE">
        <w:trPr>
          <w:trHeight w:val="288"/>
        </w:trPr>
        <w:tc>
          <w:tcPr>
            <w:tcW w:w="960" w:type="dxa"/>
            <w:tcBorders>
              <w:top w:val="nil"/>
              <w:left w:val="nil"/>
              <w:bottom w:val="nil"/>
              <w:right w:val="nil"/>
            </w:tcBorders>
            <w:shd w:val="clear" w:color="auto" w:fill="auto"/>
            <w:noWrap/>
            <w:vAlign w:val="center"/>
            <w:hideMark/>
          </w:tcPr>
          <w:p w:rsidR="00343D9A" w:rsidRPr="0077597D" w:rsidRDefault="00343D9A" w:rsidP="000416AE">
            <w:pPr>
              <w:spacing w:after="0"/>
              <w:jc w:val="center"/>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2002</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0.114351</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0.027719</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0.497593</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0.09337</w:t>
            </w:r>
            <w:r w:rsidR="004E3FF6">
              <w:rPr>
                <w:rFonts w:ascii="Times New Roman" w:eastAsia="Times New Roman" w:hAnsi="Times New Roman" w:cs="Times New Roman"/>
                <w:color w:val="000000"/>
                <w:sz w:val="24"/>
                <w:szCs w:val="24"/>
              </w:rPr>
              <w:t>0</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0.695358</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0.177047</w:t>
            </w:r>
          </w:p>
        </w:tc>
      </w:tr>
      <w:tr w:rsidR="00343D9A" w:rsidRPr="0077597D" w:rsidTr="000416AE">
        <w:trPr>
          <w:trHeight w:val="288"/>
        </w:trPr>
        <w:tc>
          <w:tcPr>
            <w:tcW w:w="960" w:type="dxa"/>
            <w:tcBorders>
              <w:top w:val="nil"/>
              <w:left w:val="nil"/>
              <w:bottom w:val="nil"/>
              <w:right w:val="nil"/>
            </w:tcBorders>
            <w:shd w:val="clear" w:color="auto" w:fill="auto"/>
            <w:noWrap/>
            <w:vAlign w:val="center"/>
            <w:hideMark/>
          </w:tcPr>
          <w:p w:rsidR="00343D9A" w:rsidRPr="0077597D" w:rsidRDefault="00343D9A" w:rsidP="000416AE">
            <w:pPr>
              <w:spacing w:after="0"/>
              <w:jc w:val="center"/>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2003</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0.095383</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0.0378</w:t>
            </w:r>
            <w:r w:rsidR="004E3FF6">
              <w:rPr>
                <w:rFonts w:ascii="Times New Roman" w:eastAsia="Times New Roman" w:hAnsi="Times New Roman" w:cs="Times New Roman"/>
                <w:color w:val="000000"/>
                <w:sz w:val="24"/>
                <w:szCs w:val="24"/>
              </w:rPr>
              <w:t>00</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0.148043</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0.020793</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0.719237</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0.120373</w:t>
            </w:r>
          </w:p>
        </w:tc>
      </w:tr>
      <w:tr w:rsidR="00343D9A" w:rsidRPr="0077597D" w:rsidTr="000416AE">
        <w:trPr>
          <w:trHeight w:val="288"/>
        </w:trPr>
        <w:tc>
          <w:tcPr>
            <w:tcW w:w="960" w:type="dxa"/>
            <w:tcBorders>
              <w:top w:val="nil"/>
              <w:left w:val="nil"/>
              <w:bottom w:val="nil"/>
              <w:right w:val="nil"/>
            </w:tcBorders>
            <w:shd w:val="clear" w:color="auto" w:fill="auto"/>
            <w:noWrap/>
            <w:vAlign w:val="center"/>
            <w:hideMark/>
          </w:tcPr>
          <w:p w:rsidR="00343D9A" w:rsidRPr="0077597D" w:rsidRDefault="00343D9A" w:rsidP="000416AE">
            <w:pPr>
              <w:spacing w:after="0"/>
              <w:jc w:val="center"/>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2004</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0.054189</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0.012327</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0.207661</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0.031095</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0.586214</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0.096707</w:t>
            </w:r>
          </w:p>
        </w:tc>
      </w:tr>
      <w:tr w:rsidR="00343D9A" w:rsidRPr="0077597D" w:rsidTr="000416AE">
        <w:trPr>
          <w:trHeight w:val="288"/>
        </w:trPr>
        <w:tc>
          <w:tcPr>
            <w:tcW w:w="960" w:type="dxa"/>
            <w:tcBorders>
              <w:top w:val="nil"/>
              <w:left w:val="nil"/>
              <w:bottom w:val="nil"/>
              <w:right w:val="nil"/>
            </w:tcBorders>
            <w:shd w:val="clear" w:color="auto" w:fill="auto"/>
            <w:noWrap/>
            <w:vAlign w:val="center"/>
            <w:hideMark/>
          </w:tcPr>
          <w:p w:rsidR="00343D9A" w:rsidRPr="0077597D" w:rsidRDefault="00343D9A" w:rsidP="000416AE">
            <w:pPr>
              <w:spacing w:after="0"/>
              <w:jc w:val="center"/>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2005</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0.1773</w:t>
            </w:r>
            <w:r w:rsidR="00DA6954">
              <w:rPr>
                <w:rFonts w:ascii="Times New Roman" w:eastAsia="Times New Roman" w:hAnsi="Times New Roman" w:cs="Times New Roman"/>
                <w:color w:val="000000"/>
                <w:sz w:val="24"/>
                <w:szCs w:val="24"/>
              </w:rPr>
              <w:t>00</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0.048076</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0.075951</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0.016592</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0.498012</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0.111741</w:t>
            </w:r>
          </w:p>
        </w:tc>
      </w:tr>
      <w:tr w:rsidR="00343D9A" w:rsidRPr="0077597D" w:rsidTr="000416AE">
        <w:trPr>
          <w:trHeight w:val="288"/>
        </w:trPr>
        <w:tc>
          <w:tcPr>
            <w:tcW w:w="960" w:type="dxa"/>
            <w:tcBorders>
              <w:top w:val="nil"/>
              <w:left w:val="nil"/>
              <w:bottom w:val="nil"/>
              <w:right w:val="nil"/>
            </w:tcBorders>
            <w:shd w:val="clear" w:color="auto" w:fill="auto"/>
            <w:noWrap/>
            <w:vAlign w:val="center"/>
            <w:hideMark/>
          </w:tcPr>
          <w:p w:rsidR="00343D9A" w:rsidRPr="0077597D" w:rsidRDefault="00343D9A" w:rsidP="000416AE">
            <w:pPr>
              <w:spacing w:after="0"/>
              <w:jc w:val="center"/>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2006</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0.270357</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0.083662</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0.438508</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0.079466</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0.457178</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0.102388</w:t>
            </w:r>
          </w:p>
        </w:tc>
      </w:tr>
      <w:tr w:rsidR="00343D9A" w:rsidRPr="0077597D" w:rsidTr="000416AE">
        <w:trPr>
          <w:trHeight w:val="288"/>
        </w:trPr>
        <w:tc>
          <w:tcPr>
            <w:tcW w:w="960" w:type="dxa"/>
            <w:tcBorders>
              <w:top w:val="nil"/>
              <w:left w:val="nil"/>
              <w:bottom w:val="nil"/>
              <w:right w:val="nil"/>
            </w:tcBorders>
            <w:shd w:val="clear" w:color="auto" w:fill="auto"/>
            <w:noWrap/>
            <w:vAlign w:val="center"/>
            <w:hideMark/>
          </w:tcPr>
          <w:p w:rsidR="00343D9A" w:rsidRPr="0077597D" w:rsidRDefault="00343D9A" w:rsidP="000416AE">
            <w:pPr>
              <w:spacing w:after="0"/>
              <w:jc w:val="center"/>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2007</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0.074141</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0.026098</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0.02609</w:t>
            </w:r>
            <w:r w:rsidR="00DA6954">
              <w:rPr>
                <w:rFonts w:ascii="Times New Roman" w:eastAsia="Times New Roman" w:hAnsi="Times New Roman" w:cs="Times New Roman"/>
                <w:color w:val="000000"/>
                <w:sz w:val="24"/>
                <w:szCs w:val="24"/>
              </w:rPr>
              <w:t>0</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0.007441</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0.185869</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0.042095</w:t>
            </w:r>
          </w:p>
        </w:tc>
      </w:tr>
      <w:tr w:rsidR="00343D9A" w:rsidRPr="0077597D" w:rsidTr="000416AE">
        <w:trPr>
          <w:trHeight w:val="288"/>
        </w:trPr>
        <w:tc>
          <w:tcPr>
            <w:tcW w:w="960" w:type="dxa"/>
            <w:tcBorders>
              <w:top w:val="nil"/>
              <w:left w:val="nil"/>
              <w:bottom w:val="nil"/>
              <w:right w:val="nil"/>
            </w:tcBorders>
            <w:shd w:val="clear" w:color="auto" w:fill="auto"/>
            <w:noWrap/>
            <w:vAlign w:val="center"/>
            <w:hideMark/>
          </w:tcPr>
          <w:p w:rsidR="00343D9A" w:rsidRPr="0077597D" w:rsidRDefault="00343D9A" w:rsidP="000416AE">
            <w:pPr>
              <w:spacing w:after="0"/>
              <w:jc w:val="center"/>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2008</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0.06446</w:t>
            </w:r>
            <w:r w:rsidR="00DA6954">
              <w:rPr>
                <w:rFonts w:ascii="Times New Roman" w:eastAsia="Times New Roman" w:hAnsi="Times New Roman" w:cs="Times New Roman"/>
                <w:color w:val="000000"/>
                <w:sz w:val="24"/>
                <w:szCs w:val="24"/>
              </w:rPr>
              <w:t>0</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0.014879</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0.275455</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0.114707</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0.479959</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0.108918</w:t>
            </w:r>
          </w:p>
        </w:tc>
      </w:tr>
      <w:tr w:rsidR="00343D9A" w:rsidRPr="0077597D" w:rsidTr="000416AE">
        <w:trPr>
          <w:trHeight w:val="288"/>
        </w:trPr>
        <w:tc>
          <w:tcPr>
            <w:tcW w:w="960" w:type="dxa"/>
            <w:tcBorders>
              <w:top w:val="nil"/>
              <w:left w:val="nil"/>
              <w:bottom w:val="nil"/>
              <w:right w:val="nil"/>
            </w:tcBorders>
            <w:shd w:val="clear" w:color="auto" w:fill="auto"/>
            <w:noWrap/>
            <w:vAlign w:val="center"/>
            <w:hideMark/>
          </w:tcPr>
          <w:p w:rsidR="00343D9A" w:rsidRPr="0077597D" w:rsidRDefault="00343D9A" w:rsidP="000416AE">
            <w:pPr>
              <w:spacing w:after="0"/>
              <w:jc w:val="center"/>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2009</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0.023163</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0.00668</w:t>
            </w:r>
            <w:r w:rsidR="00DA6954">
              <w:rPr>
                <w:rFonts w:ascii="Times New Roman" w:eastAsia="Times New Roman" w:hAnsi="Times New Roman" w:cs="Times New Roman"/>
                <w:color w:val="000000"/>
                <w:sz w:val="24"/>
                <w:szCs w:val="24"/>
              </w:rPr>
              <w:t>0</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0.049674</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0.010794</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0.292118</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0.082641</w:t>
            </w:r>
          </w:p>
        </w:tc>
      </w:tr>
      <w:tr w:rsidR="00343D9A" w:rsidRPr="0077597D" w:rsidTr="000416AE">
        <w:trPr>
          <w:trHeight w:val="288"/>
        </w:trPr>
        <w:tc>
          <w:tcPr>
            <w:tcW w:w="960" w:type="dxa"/>
            <w:tcBorders>
              <w:top w:val="nil"/>
              <w:left w:val="nil"/>
              <w:bottom w:val="nil"/>
              <w:right w:val="nil"/>
            </w:tcBorders>
            <w:shd w:val="clear" w:color="auto" w:fill="auto"/>
            <w:noWrap/>
            <w:vAlign w:val="center"/>
            <w:hideMark/>
          </w:tcPr>
          <w:p w:rsidR="00343D9A" w:rsidRPr="0077597D" w:rsidRDefault="00343D9A" w:rsidP="000416AE">
            <w:pPr>
              <w:spacing w:after="0"/>
              <w:jc w:val="center"/>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2010</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0.025387</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0.010043</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0.030204</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0.007888</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w:t>
            </w:r>
          </w:p>
        </w:tc>
        <w:tc>
          <w:tcPr>
            <w:tcW w:w="1053" w:type="dxa"/>
            <w:tcBorders>
              <w:top w:val="nil"/>
              <w:left w:val="nil"/>
              <w:bottom w:val="nil"/>
              <w:right w:val="nil"/>
            </w:tcBorders>
            <w:shd w:val="clear" w:color="auto" w:fill="auto"/>
            <w:noWrap/>
            <w:vAlign w:val="center"/>
            <w:hideMark/>
          </w:tcPr>
          <w:p w:rsidR="00343D9A" w:rsidRPr="0077597D" w:rsidRDefault="00343D9A" w:rsidP="000416AE">
            <w:pPr>
              <w:spacing w:after="0"/>
              <w:jc w:val="right"/>
              <w:rPr>
                <w:rFonts w:ascii="Times New Roman" w:eastAsia="Times New Roman" w:hAnsi="Times New Roman" w:cs="Times New Roman"/>
                <w:color w:val="000000"/>
                <w:sz w:val="24"/>
                <w:szCs w:val="24"/>
              </w:rPr>
            </w:pPr>
            <w:r w:rsidRPr="0077597D">
              <w:rPr>
                <w:rFonts w:ascii="Times New Roman" w:eastAsia="Times New Roman" w:hAnsi="Times New Roman" w:cs="Times New Roman"/>
                <w:color w:val="000000"/>
                <w:sz w:val="24"/>
                <w:szCs w:val="24"/>
              </w:rPr>
              <w:t>0.0301</w:t>
            </w:r>
            <w:r w:rsidR="00DA6954">
              <w:rPr>
                <w:rFonts w:ascii="Times New Roman" w:eastAsia="Times New Roman" w:hAnsi="Times New Roman" w:cs="Times New Roman"/>
                <w:color w:val="000000"/>
                <w:sz w:val="24"/>
                <w:szCs w:val="24"/>
              </w:rPr>
              <w:t>00</w:t>
            </w:r>
          </w:p>
        </w:tc>
      </w:tr>
    </w:tbl>
    <w:p w:rsidR="00343D9A" w:rsidRPr="0077597D" w:rsidRDefault="00343D9A" w:rsidP="004E3FF6">
      <w:pPr>
        <w:rPr>
          <w:rFonts w:ascii="Times New Roman" w:eastAsiaTheme="minorEastAsia" w:hAnsi="Times New Roman" w:cs="Times New Roman"/>
          <w:sz w:val="24"/>
          <w:szCs w:val="24"/>
        </w:rPr>
      </w:pPr>
    </w:p>
    <w:sectPr w:rsidR="00343D9A" w:rsidRPr="0077597D" w:rsidSect="00534D03">
      <w:pgSz w:w="12240" w:h="15840"/>
      <w:pgMar w:top="1800" w:right="144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17A7D" w:rsidRDefault="00517A7D" w:rsidP="002A283A">
      <w:pPr>
        <w:spacing w:after="0"/>
      </w:pPr>
      <w:r>
        <w:separator/>
      </w:r>
    </w:p>
  </w:endnote>
  <w:endnote w:type="continuationSeparator" w:id="0">
    <w:p w:rsidR="00517A7D" w:rsidRDefault="00517A7D" w:rsidP="002A283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2938415"/>
      <w:docPartObj>
        <w:docPartGallery w:val="Page Numbers (Bottom of Page)"/>
        <w:docPartUnique/>
      </w:docPartObj>
    </w:sdtPr>
    <w:sdtEndPr>
      <w:rPr>
        <w:color w:val="7F7F7F" w:themeColor="background1" w:themeShade="7F"/>
        <w:spacing w:val="60"/>
      </w:rPr>
    </w:sdtEndPr>
    <w:sdtContent>
      <w:p w:rsidR="000B1402" w:rsidRDefault="000B1402" w:rsidP="000416AE">
        <w:pPr>
          <w:pStyle w:val="Footer"/>
          <w:pBdr>
            <w:top w:val="single" w:sz="4" w:space="1" w:color="D9D9D9" w:themeColor="background1" w:themeShade="D9"/>
          </w:pBdr>
          <w:jc w:val="right"/>
          <w:rPr>
            <w:b/>
          </w:rPr>
        </w:pPr>
        <w:r>
          <w:fldChar w:fldCharType="begin"/>
        </w:r>
        <w:r>
          <w:instrText xml:space="preserve"> PAGE   \* MERGEFORMAT </w:instrText>
        </w:r>
        <w:r>
          <w:fldChar w:fldCharType="separate"/>
        </w:r>
        <w:r w:rsidR="003F4005" w:rsidRPr="003F4005">
          <w:rPr>
            <w:b/>
            <w:noProof/>
          </w:rPr>
          <w:t>93</w:t>
        </w:r>
        <w:r>
          <w:rPr>
            <w:b/>
            <w:noProof/>
          </w:rPr>
          <w:fldChar w:fldCharType="end"/>
        </w:r>
        <w:r>
          <w:rPr>
            <w:b/>
          </w:rPr>
          <w:t xml:space="preserve"> | </w:t>
        </w:r>
        <w:r>
          <w:rPr>
            <w:color w:val="7F7F7F" w:themeColor="background1" w:themeShade="7F"/>
            <w:spacing w:val="60"/>
          </w:rPr>
          <w:t>Page</w:t>
        </w:r>
      </w:p>
    </w:sdtContent>
  </w:sdt>
  <w:p w:rsidR="000B1402" w:rsidRDefault="000B140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02938419"/>
      <w:docPartObj>
        <w:docPartGallery w:val="Page Numbers (Bottom of Page)"/>
        <w:docPartUnique/>
      </w:docPartObj>
    </w:sdtPr>
    <w:sdtEndPr>
      <w:rPr>
        <w:color w:val="7F7F7F" w:themeColor="background1" w:themeShade="7F"/>
        <w:spacing w:val="60"/>
      </w:rPr>
    </w:sdtEndPr>
    <w:sdtContent>
      <w:p w:rsidR="000B1402" w:rsidRDefault="000B1402" w:rsidP="000416AE">
        <w:pPr>
          <w:pStyle w:val="Footer"/>
          <w:pBdr>
            <w:top w:val="single" w:sz="4" w:space="1" w:color="D9D9D9" w:themeColor="background1" w:themeShade="D9"/>
          </w:pBdr>
          <w:jc w:val="right"/>
          <w:rPr>
            <w:b/>
          </w:rPr>
        </w:pPr>
        <w:r>
          <w:fldChar w:fldCharType="begin"/>
        </w:r>
        <w:r>
          <w:instrText xml:space="preserve"> PAGE   \* MERGEFORMAT </w:instrText>
        </w:r>
        <w:r>
          <w:fldChar w:fldCharType="separate"/>
        </w:r>
        <w:r w:rsidR="003F4005" w:rsidRPr="003F4005">
          <w:rPr>
            <w:b/>
            <w:noProof/>
          </w:rPr>
          <w:t>1</w:t>
        </w:r>
        <w:r>
          <w:rPr>
            <w:b/>
            <w:noProof/>
          </w:rPr>
          <w:fldChar w:fldCharType="end"/>
        </w:r>
        <w:r>
          <w:rPr>
            <w:b/>
          </w:rPr>
          <w:t xml:space="preserve"> | </w:t>
        </w:r>
        <w:r>
          <w:rPr>
            <w:color w:val="7F7F7F" w:themeColor="background1" w:themeShade="7F"/>
            <w:spacing w:val="60"/>
          </w:rPr>
          <w:t>Page</w:t>
        </w:r>
      </w:p>
    </w:sdtContent>
  </w:sdt>
  <w:p w:rsidR="000B1402" w:rsidRDefault="000B140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17A7D" w:rsidRDefault="00517A7D" w:rsidP="002A283A">
      <w:pPr>
        <w:spacing w:after="0"/>
      </w:pPr>
      <w:r>
        <w:separator/>
      </w:r>
    </w:p>
  </w:footnote>
  <w:footnote w:type="continuationSeparator" w:id="0">
    <w:p w:rsidR="00517A7D" w:rsidRDefault="00517A7D" w:rsidP="002A283A">
      <w:pPr>
        <w:spacing w:after="0"/>
      </w:pPr>
      <w:r>
        <w:continuationSeparator/>
      </w:r>
    </w:p>
  </w:footnote>
  <w:footnote w:id="1">
    <w:p w:rsidR="000B1402" w:rsidRDefault="000B1402">
      <w:pPr>
        <w:pStyle w:val="FootnoteText"/>
      </w:pPr>
      <w:r>
        <w:rPr>
          <w:rStyle w:val="FootnoteReference"/>
        </w:rPr>
        <w:footnoteRef/>
      </w:r>
      <w:r>
        <w:t xml:space="preserve"> Funding for this investigation was provided by the State Water Contractors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1402" w:rsidRPr="00A16829" w:rsidRDefault="000B1402" w:rsidP="00534D03">
    <w:pPr>
      <w:pStyle w:val="Heading1"/>
      <w:ind w:left="3600"/>
      <w:jc w:val="center"/>
      <w:rPr>
        <w:rFonts w:asciiTheme="majorHAnsi" w:hAnsiTheme="majorHAnsi"/>
        <w:sz w:val="28"/>
        <w:szCs w:val="28"/>
      </w:rPr>
    </w:pPr>
    <w:r>
      <w:rPr>
        <w:rFonts w:asciiTheme="majorHAnsi" w:hAnsiTheme="majorHAnsi"/>
        <w:sz w:val="28"/>
        <w:szCs w:val="28"/>
      </w:rPr>
      <w:t xml:space="preserve">Final </w:t>
    </w:r>
    <w:r w:rsidRPr="00A16829">
      <w:rPr>
        <w:rFonts w:asciiTheme="majorHAnsi" w:hAnsiTheme="majorHAnsi"/>
        <w:sz w:val="28"/>
        <w:szCs w:val="28"/>
      </w:rPr>
      <w:t>Draft:</w:t>
    </w:r>
    <w:r>
      <w:rPr>
        <w:rFonts w:asciiTheme="majorHAnsi" w:hAnsiTheme="majorHAnsi"/>
        <w:sz w:val="28"/>
        <w:szCs w:val="28"/>
      </w:rPr>
      <w:t xml:space="preserve"> - September </w:t>
    </w:r>
    <w:r w:rsidRPr="00A16829">
      <w:rPr>
        <w:rFonts w:asciiTheme="majorHAnsi" w:hAnsiTheme="majorHAnsi"/>
        <w:sz w:val="28"/>
        <w:szCs w:val="28"/>
      </w:rPr>
      <w:t>201</w:t>
    </w:r>
    <w:r>
      <w:rPr>
        <w:rFonts w:asciiTheme="majorHAnsi" w:hAnsiTheme="majorHAnsi"/>
        <w:sz w:val="28"/>
        <w:szCs w:val="28"/>
      </w:rPr>
      <w:t>4</w:t>
    </w:r>
  </w:p>
  <w:p w:rsidR="000B1402" w:rsidRDefault="000B140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4465A"/>
    <w:multiLevelType w:val="hybridMultilevel"/>
    <w:tmpl w:val="5CE8C9D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
    <w:nsid w:val="070A43AC"/>
    <w:multiLevelType w:val="hybridMultilevel"/>
    <w:tmpl w:val="CADC0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F6A7886"/>
    <w:multiLevelType w:val="hybridMultilevel"/>
    <w:tmpl w:val="0C66F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50A74CF1"/>
    <w:multiLevelType w:val="hybridMultilevel"/>
    <w:tmpl w:val="0698558E"/>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4">
    <w:nsid w:val="55B8455E"/>
    <w:multiLevelType w:val="hybridMultilevel"/>
    <w:tmpl w:val="0698558E"/>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5">
    <w:nsid w:val="6E017A76"/>
    <w:multiLevelType w:val="hybridMultilevel"/>
    <w:tmpl w:val="C7CEC106"/>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6">
    <w:nsid w:val="72A212D4"/>
    <w:multiLevelType w:val="hybridMultilevel"/>
    <w:tmpl w:val="9CB659C8"/>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7">
    <w:nsid w:val="7302747E"/>
    <w:multiLevelType w:val="hybridMultilevel"/>
    <w:tmpl w:val="AB14D07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nsid w:val="795D47E8"/>
    <w:multiLevelType w:val="hybridMultilevel"/>
    <w:tmpl w:val="B3A8AC4E"/>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num w:numId="1">
    <w:abstractNumId w:val="6"/>
  </w:num>
  <w:num w:numId="2">
    <w:abstractNumId w:val="0"/>
  </w:num>
  <w:num w:numId="3">
    <w:abstractNumId w:val="8"/>
  </w:num>
  <w:num w:numId="4">
    <w:abstractNumId w:val="2"/>
  </w:num>
  <w:num w:numId="5">
    <w:abstractNumId w:val="1"/>
  </w:num>
  <w:num w:numId="6">
    <w:abstractNumId w:val="3"/>
  </w:num>
  <w:num w:numId="7">
    <w:abstractNumId w:val="4"/>
  </w:num>
  <w:num w:numId="8">
    <w:abstractNumId w:val="5"/>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embedSystemFonts/>
  <w:proofState w:grammar="clean"/>
  <w:defaultTabStop w:val="720"/>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2"/>
  </w:compat>
  <w:rsids>
    <w:rsidRoot w:val="005C3A0F"/>
    <w:rsid w:val="00004ACA"/>
    <w:rsid w:val="00012CB6"/>
    <w:rsid w:val="00015A95"/>
    <w:rsid w:val="0001773F"/>
    <w:rsid w:val="00025BA8"/>
    <w:rsid w:val="000416AE"/>
    <w:rsid w:val="00042485"/>
    <w:rsid w:val="000452F5"/>
    <w:rsid w:val="00046A29"/>
    <w:rsid w:val="00071AB7"/>
    <w:rsid w:val="00074D3A"/>
    <w:rsid w:val="00084C34"/>
    <w:rsid w:val="000967B8"/>
    <w:rsid w:val="000B1402"/>
    <w:rsid w:val="000B2212"/>
    <w:rsid w:val="000C28F9"/>
    <w:rsid w:val="000C358A"/>
    <w:rsid w:val="000D672A"/>
    <w:rsid w:val="000F2BE1"/>
    <w:rsid w:val="001070F2"/>
    <w:rsid w:val="00107760"/>
    <w:rsid w:val="00124269"/>
    <w:rsid w:val="00145DAF"/>
    <w:rsid w:val="00153F1B"/>
    <w:rsid w:val="001650B5"/>
    <w:rsid w:val="0017129E"/>
    <w:rsid w:val="00184634"/>
    <w:rsid w:val="00186892"/>
    <w:rsid w:val="001B6200"/>
    <w:rsid w:val="001C25DD"/>
    <w:rsid w:val="001D0326"/>
    <w:rsid w:val="001D382B"/>
    <w:rsid w:val="001D53FB"/>
    <w:rsid w:val="001E5FBE"/>
    <w:rsid w:val="001F0956"/>
    <w:rsid w:val="00202C44"/>
    <w:rsid w:val="002049DF"/>
    <w:rsid w:val="00212F37"/>
    <w:rsid w:val="00223A67"/>
    <w:rsid w:val="00254536"/>
    <w:rsid w:val="00273ABE"/>
    <w:rsid w:val="00286755"/>
    <w:rsid w:val="00294F6C"/>
    <w:rsid w:val="002A12D5"/>
    <w:rsid w:val="002A283A"/>
    <w:rsid w:val="002B4140"/>
    <w:rsid w:val="002C1B8D"/>
    <w:rsid w:val="002C1CFE"/>
    <w:rsid w:val="002D422A"/>
    <w:rsid w:val="002D598E"/>
    <w:rsid w:val="003112C1"/>
    <w:rsid w:val="003256DC"/>
    <w:rsid w:val="00333752"/>
    <w:rsid w:val="00343D9A"/>
    <w:rsid w:val="00345FBF"/>
    <w:rsid w:val="003670C9"/>
    <w:rsid w:val="0037389B"/>
    <w:rsid w:val="00377053"/>
    <w:rsid w:val="00382A75"/>
    <w:rsid w:val="003A1375"/>
    <w:rsid w:val="003B1707"/>
    <w:rsid w:val="003B23ED"/>
    <w:rsid w:val="003B34DB"/>
    <w:rsid w:val="003B509B"/>
    <w:rsid w:val="003B7C73"/>
    <w:rsid w:val="003C6A60"/>
    <w:rsid w:val="003E2121"/>
    <w:rsid w:val="003E2985"/>
    <w:rsid w:val="003E4940"/>
    <w:rsid w:val="003F3AF4"/>
    <w:rsid w:val="003F4005"/>
    <w:rsid w:val="0041143E"/>
    <w:rsid w:val="004159EF"/>
    <w:rsid w:val="00423F31"/>
    <w:rsid w:val="004277EA"/>
    <w:rsid w:val="00434C6D"/>
    <w:rsid w:val="00443E46"/>
    <w:rsid w:val="00464B58"/>
    <w:rsid w:val="00476C25"/>
    <w:rsid w:val="00480FCE"/>
    <w:rsid w:val="004955E6"/>
    <w:rsid w:val="004A1B72"/>
    <w:rsid w:val="004A3459"/>
    <w:rsid w:val="004B02BC"/>
    <w:rsid w:val="004C6C4A"/>
    <w:rsid w:val="004E3FF6"/>
    <w:rsid w:val="004F0AC6"/>
    <w:rsid w:val="004F4D4C"/>
    <w:rsid w:val="004F4EC2"/>
    <w:rsid w:val="004F52CE"/>
    <w:rsid w:val="005019FA"/>
    <w:rsid w:val="00517A7D"/>
    <w:rsid w:val="00517B2D"/>
    <w:rsid w:val="00527D3B"/>
    <w:rsid w:val="0053237D"/>
    <w:rsid w:val="00534D03"/>
    <w:rsid w:val="005417FB"/>
    <w:rsid w:val="00545976"/>
    <w:rsid w:val="00561954"/>
    <w:rsid w:val="0056334C"/>
    <w:rsid w:val="00566D25"/>
    <w:rsid w:val="005701C4"/>
    <w:rsid w:val="00584768"/>
    <w:rsid w:val="005908E8"/>
    <w:rsid w:val="00596388"/>
    <w:rsid w:val="005A1549"/>
    <w:rsid w:val="005B178C"/>
    <w:rsid w:val="005C3A0F"/>
    <w:rsid w:val="005C4214"/>
    <w:rsid w:val="005D6E06"/>
    <w:rsid w:val="005E5091"/>
    <w:rsid w:val="005E737E"/>
    <w:rsid w:val="0061591B"/>
    <w:rsid w:val="00624783"/>
    <w:rsid w:val="00626419"/>
    <w:rsid w:val="006442A4"/>
    <w:rsid w:val="00685660"/>
    <w:rsid w:val="00690162"/>
    <w:rsid w:val="00693692"/>
    <w:rsid w:val="00693858"/>
    <w:rsid w:val="006A502A"/>
    <w:rsid w:val="006B442A"/>
    <w:rsid w:val="006C2F1F"/>
    <w:rsid w:val="006C31FD"/>
    <w:rsid w:val="006C5C07"/>
    <w:rsid w:val="006C628A"/>
    <w:rsid w:val="006D2E55"/>
    <w:rsid w:val="006D7B13"/>
    <w:rsid w:val="006E0068"/>
    <w:rsid w:val="006F44F5"/>
    <w:rsid w:val="006F7DD4"/>
    <w:rsid w:val="007024A5"/>
    <w:rsid w:val="007148B6"/>
    <w:rsid w:val="007170B1"/>
    <w:rsid w:val="007310C8"/>
    <w:rsid w:val="00734404"/>
    <w:rsid w:val="00756181"/>
    <w:rsid w:val="00764BD6"/>
    <w:rsid w:val="00765171"/>
    <w:rsid w:val="00766465"/>
    <w:rsid w:val="00774594"/>
    <w:rsid w:val="0077597D"/>
    <w:rsid w:val="007775E5"/>
    <w:rsid w:val="007947E9"/>
    <w:rsid w:val="007A3AE0"/>
    <w:rsid w:val="007A4310"/>
    <w:rsid w:val="007B2B03"/>
    <w:rsid w:val="007B2D9E"/>
    <w:rsid w:val="007C2808"/>
    <w:rsid w:val="007C40D9"/>
    <w:rsid w:val="007D15E2"/>
    <w:rsid w:val="007D5819"/>
    <w:rsid w:val="007F2E01"/>
    <w:rsid w:val="007F404D"/>
    <w:rsid w:val="00800329"/>
    <w:rsid w:val="00803E38"/>
    <w:rsid w:val="00805A72"/>
    <w:rsid w:val="0080776B"/>
    <w:rsid w:val="008202EE"/>
    <w:rsid w:val="0082440C"/>
    <w:rsid w:val="00835F1F"/>
    <w:rsid w:val="00836236"/>
    <w:rsid w:val="00875E5C"/>
    <w:rsid w:val="008830D0"/>
    <w:rsid w:val="0088788C"/>
    <w:rsid w:val="00894980"/>
    <w:rsid w:val="008A1B18"/>
    <w:rsid w:val="008B3205"/>
    <w:rsid w:val="008C4548"/>
    <w:rsid w:val="0090651B"/>
    <w:rsid w:val="009311DB"/>
    <w:rsid w:val="00933DCB"/>
    <w:rsid w:val="00982B3E"/>
    <w:rsid w:val="00993E4A"/>
    <w:rsid w:val="00994F78"/>
    <w:rsid w:val="0099680D"/>
    <w:rsid w:val="009A52E1"/>
    <w:rsid w:val="009B2AE2"/>
    <w:rsid w:val="009C32FA"/>
    <w:rsid w:val="009E1481"/>
    <w:rsid w:val="009E5DDD"/>
    <w:rsid w:val="009F34CA"/>
    <w:rsid w:val="009F4434"/>
    <w:rsid w:val="009F5CD9"/>
    <w:rsid w:val="00A023B7"/>
    <w:rsid w:val="00A037AA"/>
    <w:rsid w:val="00A1099E"/>
    <w:rsid w:val="00A12803"/>
    <w:rsid w:val="00A14DAA"/>
    <w:rsid w:val="00A16829"/>
    <w:rsid w:val="00A17BD9"/>
    <w:rsid w:val="00A33C02"/>
    <w:rsid w:val="00A4514F"/>
    <w:rsid w:val="00A53FBD"/>
    <w:rsid w:val="00A622D2"/>
    <w:rsid w:val="00A65A6C"/>
    <w:rsid w:val="00A726B1"/>
    <w:rsid w:val="00A744D1"/>
    <w:rsid w:val="00A87BF0"/>
    <w:rsid w:val="00A905BF"/>
    <w:rsid w:val="00AB1C99"/>
    <w:rsid w:val="00AB60CD"/>
    <w:rsid w:val="00AB6E22"/>
    <w:rsid w:val="00AC7327"/>
    <w:rsid w:val="00AD05DF"/>
    <w:rsid w:val="00AD77AE"/>
    <w:rsid w:val="00AE13CD"/>
    <w:rsid w:val="00AF2A07"/>
    <w:rsid w:val="00B16D59"/>
    <w:rsid w:val="00B34586"/>
    <w:rsid w:val="00B47876"/>
    <w:rsid w:val="00B54676"/>
    <w:rsid w:val="00B5756C"/>
    <w:rsid w:val="00B62573"/>
    <w:rsid w:val="00B85160"/>
    <w:rsid w:val="00B85955"/>
    <w:rsid w:val="00B94B6A"/>
    <w:rsid w:val="00B96C1C"/>
    <w:rsid w:val="00BA4833"/>
    <w:rsid w:val="00BB2550"/>
    <w:rsid w:val="00BB73A6"/>
    <w:rsid w:val="00BC0D17"/>
    <w:rsid w:val="00BC2BD3"/>
    <w:rsid w:val="00BC2E3F"/>
    <w:rsid w:val="00BD023A"/>
    <w:rsid w:val="00BD40AF"/>
    <w:rsid w:val="00BF1FCE"/>
    <w:rsid w:val="00C04B0C"/>
    <w:rsid w:val="00C10A69"/>
    <w:rsid w:val="00C22A38"/>
    <w:rsid w:val="00C368E0"/>
    <w:rsid w:val="00C41664"/>
    <w:rsid w:val="00C43F06"/>
    <w:rsid w:val="00C4415B"/>
    <w:rsid w:val="00C64AE0"/>
    <w:rsid w:val="00C66FB8"/>
    <w:rsid w:val="00C810F7"/>
    <w:rsid w:val="00C964AC"/>
    <w:rsid w:val="00CA0B4C"/>
    <w:rsid w:val="00CA2C8B"/>
    <w:rsid w:val="00CA5EC1"/>
    <w:rsid w:val="00CA66CB"/>
    <w:rsid w:val="00CB24A3"/>
    <w:rsid w:val="00CB5E72"/>
    <w:rsid w:val="00CB7BBF"/>
    <w:rsid w:val="00CC11B0"/>
    <w:rsid w:val="00CC14E7"/>
    <w:rsid w:val="00CC3A5D"/>
    <w:rsid w:val="00CC7754"/>
    <w:rsid w:val="00CD3280"/>
    <w:rsid w:val="00CD6EE8"/>
    <w:rsid w:val="00CE1DF8"/>
    <w:rsid w:val="00CE4B41"/>
    <w:rsid w:val="00D06F82"/>
    <w:rsid w:val="00D11559"/>
    <w:rsid w:val="00D14EE2"/>
    <w:rsid w:val="00D1683D"/>
    <w:rsid w:val="00D2072D"/>
    <w:rsid w:val="00D37120"/>
    <w:rsid w:val="00D50B90"/>
    <w:rsid w:val="00D61DF3"/>
    <w:rsid w:val="00D62A2B"/>
    <w:rsid w:val="00D705F6"/>
    <w:rsid w:val="00D71657"/>
    <w:rsid w:val="00D71F3E"/>
    <w:rsid w:val="00D74FA0"/>
    <w:rsid w:val="00D90833"/>
    <w:rsid w:val="00DA6954"/>
    <w:rsid w:val="00DB3FD6"/>
    <w:rsid w:val="00DD6CC3"/>
    <w:rsid w:val="00DE652F"/>
    <w:rsid w:val="00E05388"/>
    <w:rsid w:val="00E17690"/>
    <w:rsid w:val="00E44B02"/>
    <w:rsid w:val="00E4628F"/>
    <w:rsid w:val="00E503FC"/>
    <w:rsid w:val="00E5085F"/>
    <w:rsid w:val="00E8325E"/>
    <w:rsid w:val="00E83B8D"/>
    <w:rsid w:val="00E83BF0"/>
    <w:rsid w:val="00E945C6"/>
    <w:rsid w:val="00E97FCF"/>
    <w:rsid w:val="00EA2A9B"/>
    <w:rsid w:val="00EA3A87"/>
    <w:rsid w:val="00EA3DA3"/>
    <w:rsid w:val="00EB2C1D"/>
    <w:rsid w:val="00EB6FFF"/>
    <w:rsid w:val="00ED2521"/>
    <w:rsid w:val="00ED3FC3"/>
    <w:rsid w:val="00EE6EC6"/>
    <w:rsid w:val="00EF141A"/>
    <w:rsid w:val="00EF566C"/>
    <w:rsid w:val="00EF584E"/>
    <w:rsid w:val="00EF67EB"/>
    <w:rsid w:val="00F01667"/>
    <w:rsid w:val="00F03407"/>
    <w:rsid w:val="00F21148"/>
    <w:rsid w:val="00F40A64"/>
    <w:rsid w:val="00F46119"/>
    <w:rsid w:val="00F4675A"/>
    <w:rsid w:val="00F47FE1"/>
    <w:rsid w:val="00F659E6"/>
    <w:rsid w:val="00F84DE6"/>
    <w:rsid w:val="00F91426"/>
    <w:rsid w:val="00F94C7B"/>
    <w:rsid w:val="00FA3217"/>
    <w:rsid w:val="00FA41B6"/>
    <w:rsid w:val="00FA4F79"/>
    <w:rsid w:val="00FA6391"/>
    <w:rsid w:val="00FB6F85"/>
    <w:rsid w:val="00FC78B9"/>
    <w:rsid w:val="00FD3489"/>
    <w:rsid w:val="00FF28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 List" w:uiPriority="0"/>
    <w:lsdException w:name="Balloon Text"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982B3E"/>
    <w:pPr>
      <w:spacing w:before="100" w:beforeAutospacing="1" w:after="100" w:afterAutospacing="1"/>
    </w:pPr>
    <w:rPr>
      <w:rFonts w:cs="Calibri"/>
    </w:rPr>
  </w:style>
  <w:style w:type="paragraph" w:styleId="Heading1">
    <w:name w:val="heading 1"/>
    <w:basedOn w:val="Normal"/>
    <w:link w:val="Heading1Char"/>
    <w:uiPriority w:val="9"/>
    <w:qFormat/>
    <w:rsid w:val="00534D03"/>
    <w:pPr>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unhideWhenUsed/>
    <w:qFormat/>
    <w:rsid w:val="003112C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4D03"/>
    <w:rPr>
      <w:rFonts w:ascii="Times New Roman" w:eastAsia="Times New Roman" w:hAnsi="Times New Roman"/>
      <w:b/>
      <w:bCs/>
      <w:kern w:val="36"/>
      <w:sz w:val="48"/>
      <w:szCs w:val="48"/>
    </w:rPr>
  </w:style>
  <w:style w:type="paragraph" w:styleId="ListParagraph">
    <w:name w:val="List Paragraph"/>
    <w:basedOn w:val="Normal"/>
    <w:uiPriority w:val="34"/>
    <w:qFormat/>
    <w:rsid w:val="003B509B"/>
    <w:pPr>
      <w:ind w:left="720"/>
      <w:contextualSpacing/>
    </w:pPr>
  </w:style>
  <w:style w:type="paragraph" w:styleId="BalloonText">
    <w:name w:val="Balloon Text"/>
    <w:basedOn w:val="Normal"/>
    <w:link w:val="BalloonTextChar"/>
    <w:uiPriority w:val="99"/>
    <w:semiHidden/>
    <w:rsid w:val="003B509B"/>
    <w:rPr>
      <w:rFonts w:ascii="Tahoma" w:hAnsi="Tahoma" w:cs="Tahoma"/>
      <w:sz w:val="16"/>
      <w:szCs w:val="16"/>
    </w:rPr>
  </w:style>
  <w:style w:type="character" w:customStyle="1" w:styleId="BalloonTextChar">
    <w:name w:val="Balloon Text Char"/>
    <w:basedOn w:val="DefaultParagraphFont"/>
    <w:link w:val="BalloonText"/>
    <w:uiPriority w:val="99"/>
    <w:semiHidden/>
    <w:rsid w:val="005C3A0F"/>
    <w:rPr>
      <w:rFonts w:ascii="Times New Roman" w:hAnsi="Times New Roman"/>
      <w:sz w:val="0"/>
      <w:szCs w:val="0"/>
    </w:rPr>
  </w:style>
  <w:style w:type="character" w:styleId="Hyperlink">
    <w:name w:val="Hyperlink"/>
    <w:aliases w:val="Style 19"/>
    <w:basedOn w:val="DefaultParagraphFont"/>
    <w:rsid w:val="00685660"/>
    <w:rPr>
      <w:color w:val="0000FF"/>
      <w:u w:val="single"/>
    </w:rPr>
  </w:style>
  <w:style w:type="paragraph" w:styleId="Title">
    <w:name w:val="Title"/>
    <w:basedOn w:val="Normal"/>
    <w:next w:val="Normal"/>
    <w:link w:val="TitleChar"/>
    <w:uiPriority w:val="10"/>
    <w:qFormat/>
    <w:rsid w:val="00343D9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43D9A"/>
    <w:rPr>
      <w:rFonts w:asciiTheme="majorHAnsi" w:eastAsiaTheme="majorEastAsia" w:hAnsiTheme="majorHAnsi" w:cstheme="majorBidi"/>
      <w:color w:val="17365D" w:themeColor="text2" w:themeShade="BF"/>
      <w:spacing w:val="5"/>
      <w:kern w:val="28"/>
      <w:sz w:val="52"/>
      <w:szCs w:val="52"/>
    </w:rPr>
  </w:style>
  <w:style w:type="table" w:styleId="TableGrid">
    <w:name w:val="Table Grid"/>
    <w:basedOn w:val="TableNormal"/>
    <w:rsid w:val="00343D9A"/>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rsid w:val="002A283A"/>
    <w:pPr>
      <w:spacing w:after="0"/>
    </w:pPr>
    <w:rPr>
      <w:sz w:val="20"/>
      <w:szCs w:val="20"/>
    </w:rPr>
  </w:style>
  <w:style w:type="character" w:customStyle="1" w:styleId="FootnoteTextChar">
    <w:name w:val="Footnote Text Char"/>
    <w:basedOn w:val="DefaultParagraphFont"/>
    <w:link w:val="FootnoteText"/>
    <w:uiPriority w:val="99"/>
    <w:semiHidden/>
    <w:rsid w:val="002A283A"/>
    <w:rPr>
      <w:rFonts w:cs="Calibri"/>
      <w:sz w:val="20"/>
      <w:szCs w:val="20"/>
    </w:rPr>
  </w:style>
  <w:style w:type="character" w:styleId="FootnoteReference">
    <w:name w:val="footnote reference"/>
    <w:basedOn w:val="DefaultParagraphFont"/>
    <w:uiPriority w:val="99"/>
    <w:semiHidden/>
    <w:rsid w:val="002A283A"/>
    <w:rPr>
      <w:vertAlign w:val="superscript"/>
    </w:rPr>
  </w:style>
  <w:style w:type="paragraph" w:styleId="Caption">
    <w:name w:val="caption"/>
    <w:basedOn w:val="Normal"/>
    <w:next w:val="Normal"/>
    <w:uiPriority w:val="35"/>
    <w:qFormat/>
    <w:rsid w:val="002A283A"/>
    <w:rPr>
      <w:b/>
      <w:bCs/>
      <w:color w:val="4F81BD"/>
      <w:sz w:val="18"/>
      <w:szCs w:val="18"/>
    </w:rPr>
  </w:style>
  <w:style w:type="paragraph" w:customStyle="1" w:styleId="12space">
    <w:name w:val="1.2 space"/>
    <w:basedOn w:val="Normal"/>
    <w:link w:val="12spaceChar"/>
    <w:rsid w:val="00C964AC"/>
    <w:pPr>
      <w:spacing w:after="240" w:line="288" w:lineRule="exact"/>
    </w:pPr>
    <w:rPr>
      <w:rFonts w:ascii="Times" w:eastAsiaTheme="minorHAnsi" w:hAnsi="Times" w:cs="Times New Roman"/>
      <w:color w:val="000000"/>
      <w:szCs w:val="20"/>
      <w:u w:color="000000"/>
    </w:rPr>
  </w:style>
  <w:style w:type="paragraph" w:customStyle="1" w:styleId="1stindent">
    <w:name w:val="1st indent"/>
    <w:basedOn w:val="Normal"/>
    <w:link w:val="1stindentChar"/>
    <w:rsid w:val="00C964AC"/>
    <w:pPr>
      <w:spacing w:after="0" w:line="240" w:lineRule="exact"/>
      <w:ind w:left="540" w:hanging="540"/>
    </w:pPr>
    <w:rPr>
      <w:rFonts w:ascii="Times" w:eastAsiaTheme="minorHAnsi" w:hAnsi="Times" w:cs="Times New Roman"/>
      <w:color w:val="000000"/>
      <w:szCs w:val="20"/>
      <w:u w:color="000000"/>
    </w:rPr>
  </w:style>
  <w:style w:type="character" w:customStyle="1" w:styleId="12spaceChar">
    <w:name w:val="1.2 space Char"/>
    <w:basedOn w:val="DefaultParagraphFont"/>
    <w:link w:val="12space"/>
    <w:rsid w:val="00C964AC"/>
    <w:rPr>
      <w:rFonts w:ascii="Times" w:eastAsiaTheme="minorHAnsi" w:hAnsi="Times"/>
      <w:color w:val="000000"/>
      <w:szCs w:val="20"/>
      <w:u w:color="000000"/>
    </w:rPr>
  </w:style>
  <w:style w:type="character" w:customStyle="1" w:styleId="1stindentChar">
    <w:name w:val="1st indent Char"/>
    <w:basedOn w:val="DefaultParagraphFont"/>
    <w:link w:val="1stindent"/>
    <w:rsid w:val="00C964AC"/>
    <w:rPr>
      <w:rFonts w:ascii="Times" w:eastAsiaTheme="minorHAnsi" w:hAnsi="Times"/>
      <w:color w:val="000000"/>
      <w:szCs w:val="20"/>
      <w:u w:color="000000"/>
    </w:rPr>
  </w:style>
  <w:style w:type="paragraph" w:styleId="Header">
    <w:name w:val="header"/>
    <w:basedOn w:val="Normal"/>
    <w:link w:val="HeaderChar"/>
    <w:uiPriority w:val="99"/>
    <w:unhideWhenUsed/>
    <w:rsid w:val="00377053"/>
    <w:pPr>
      <w:tabs>
        <w:tab w:val="center" w:pos="4680"/>
        <w:tab w:val="right" w:pos="9360"/>
      </w:tabs>
      <w:spacing w:after="0"/>
    </w:pPr>
  </w:style>
  <w:style w:type="character" w:customStyle="1" w:styleId="HeaderChar">
    <w:name w:val="Header Char"/>
    <w:basedOn w:val="DefaultParagraphFont"/>
    <w:link w:val="Header"/>
    <w:uiPriority w:val="99"/>
    <w:rsid w:val="00377053"/>
    <w:rPr>
      <w:rFonts w:cs="Calibri"/>
    </w:rPr>
  </w:style>
  <w:style w:type="paragraph" w:styleId="Footer">
    <w:name w:val="footer"/>
    <w:basedOn w:val="Normal"/>
    <w:link w:val="FooterChar"/>
    <w:uiPriority w:val="99"/>
    <w:unhideWhenUsed/>
    <w:rsid w:val="00377053"/>
    <w:pPr>
      <w:tabs>
        <w:tab w:val="center" w:pos="4680"/>
        <w:tab w:val="right" w:pos="9360"/>
      </w:tabs>
      <w:spacing w:after="0"/>
    </w:pPr>
  </w:style>
  <w:style w:type="character" w:customStyle="1" w:styleId="FooterChar">
    <w:name w:val="Footer Char"/>
    <w:basedOn w:val="DefaultParagraphFont"/>
    <w:link w:val="Footer"/>
    <w:uiPriority w:val="99"/>
    <w:rsid w:val="00377053"/>
    <w:rPr>
      <w:rFonts w:cs="Calibri"/>
    </w:rPr>
  </w:style>
  <w:style w:type="character" w:customStyle="1" w:styleId="zzmpTrailerItem">
    <w:name w:val="zzmpTrailerItem"/>
    <w:rsid w:val="007D5819"/>
    <w:rPr>
      <w:rFonts w:ascii="Calibri" w:hAnsi="Calibri" w:cs="Times New Roman"/>
      <w:dstrike w:val="0"/>
      <w:noProof/>
      <w:color w:val="auto"/>
      <w:spacing w:val="0"/>
      <w:position w:val="0"/>
      <w:sz w:val="16"/>
      <w:szCs w:val="16"/>
      <w:u w:val="none"/>
      <w:effect w:val="none"/>
      <w:vertAlign w:val="baseline"/>
    </w:rPr>
  </w:style>
  <w:style w:type="paragraph" w:styleId="NoSpacing">
    <w:name w:val="No Spacing"/>
    <w:uiPriority w:val="1"/>
    <w:qFormat/>
    <w:rsid w:val="00534D03"/>
    <w:rPr>
      <w:rFonts w:asciiTheme="minorHAnsi" w:eastAsiaTheme="minorEastAsia" w:hAnsiTheme="minorHAnsi" w:cstheme="minorBidi"/>
    </w:rPr>
  </w:style>
  <w:style w:type="character" w:styleId="CommentReference">
    <w:name w:val="annotation reference"/>
    <w:basedOn w:val="DefaultParagraphFont"/>
    <w:uiPriority w:val="99"/>
    <w:semiHidden/>
    <w:unhideWhenUsed/>
    <w:rsid w:val="00C810F7"/>
    <w:rPr>
      <w:sz w:val="16"/>
      <w:szCs w:val="16"/>
    </w:rPr>
  </w:style>
  <w:style w:type="paragraph" w:styleId="CommentText">
    <w:name w:val="annotation text"/>
    <w:basedOn w:val="Normal"/>
    <w:link w:val="CommentTextChar"/>
    <w:uiPriority w:val="99"/>
    <w:semiHidden/>
    <w:unhideWhenUsed/>
    <w:rsid w:val="00C810F7"/>
    <w:pPr>
      <w:spacing w:before="0" w:beforeAutospacing="0" w:after="200" w:afterAutospacing="0"/>
    </w:pPr>
    <w:rPr>
      <w:rFonts w:asciiTheme="minorHAnsi" w:eastAsiaTheme="minorEastAsia" w:hAnsiTheme="minorHAnsi" w:cstheme="minorBidi"/>
      <w:sz w:val="20"/>
      <w:szCs w:val="20"/>
    </w:rPr>
  </w:style>
  <w:style w:type="character" w:customStyle="1" w:styleId="CommentTextChar">
    <w:name w:val="Comment Text Char"/>
    <w:basedOn w:val="DefaultParagraphFont"/>
    <w:link w:val="CommentText"/>
    <w:uiPriority w:val="99"/>
    <w:semiHidden/>
    <w:rsid w:val="00C810F7"/>
    <w:rPr>
      <w:rFonts w:asciiTheme="minorHAnsi" w:eastAsiaTheme="minorEastAsia" w:hAnsiTheme="minorHAnsi" w:cstheme="minorBidi"/>
      <w:sz w:val="20"/>
      <w:szCs w:val="20"/>
    </w:rPr>
  </w:style>
  <w:style w:type="character" w:customStyle="1" w:styleId="Heading3Char">
    <w:name w:val="Heading 3 Char"/>
    <w:basedOn w:val="DefaultParagraphFont"/>
    <w:link w:val="Heading3"/>
    <w:uiPriority w:val="9"/>
    <w:rsid w:val="003112C1"/>
    <w:rPr>
      <w:rFonts w:asciiTheme="majorHAnsi" w:eastAsiaTheme="majorEastAsia" w:hAnsiTheme="majorHAnsi" w:cstheme="majorBidi"/>
      <w:b/>
      <w:bCs/>
      <w:color w:val="4F81BD" w:themeColor="accent1"/>
    </w:rPr>
  </w:style>
  <w:style w:type="paragraph" w:customStyle="1" w:styleId="Default">
    <w:name w:val="Default"/>
    <w:rsid w:val="003112C1"/>
    <w:pPr>
      <w:autoSpaceDE w:val="0"/>
      <w:autoSpaceDN w:val="0"/>
      <w:adjustRightInd w:val="0"/>
    </w:pPr>
    <w:rPr>
      <w:rFonts w:ascii="Times New Roman" w:eastAsia="Times New Roman" w:hAnsi="Times New Roman"/>
      <w:color w:val="000000"/>
      <w:sz w:val="24"/>
      <w:szCs w:val="24"/>
    </w:rPr>
  </w:style>
  <w:style w:type="paragraph" w:styleId="CommentSubject">
    <w:name w:val="annotation subject"/>
    <w:basedOn w:val="CommentText"/>
    <w:next w:val="CommentText"/>
    <w:link w:val="CommentSubjectChar"/>
    <w:uiPriority w:val="99"/>
    <w:semiHidden/>
    <w:unhideWhenUsed/>
    <w:rsid w:val="00F21148"/>
    <w:pPr>
      <w:spacing w:before="100" w:beforeAutospacing="1" w:after="100" w:afterAutospacing="1"/>
    </w:pPr>
    <w:rPr>
      <w:rFonts w:ascii="Calibri" w:eastAsia="Calibri" w:hAnsi="Calibri" w:cs="Calibri"/>
      <w:b/>
      <w:bCs/>
    </w:rPr>
  </w:style>
  <w:style w:type="character" w:customStyle="1" w:styleId="CommentSubjectChar">
    <w:name w:val="Comment Subject Char"/>
    <w:basedOn w:val="CommentTextChar"/>
    <w:link w:val="CommentSubject"/>
    <w:uiPriority w:val="99"/>
    <w:semiHidden/>
    <w:rsid w:val="00F21148"/>
    <w:rPr>
      <w:rFonts w:asciiTheme="minorHAnsi" w:eastAsiaTheme="minorEastAsia" w:hAnsiTheme="minorHAnsi" w:cs="Calibri"/>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nhideWhenUsed="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 List" w:uiPriority="0"/>
    <w:lsdException w:name="Balloon Text" w:unhideWhenUsed="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982B3E"/>
    <w:pPr>
      <w:spacing w:before="100" w:beforeAutospacing="1" w:after="100" w:afterAutospacing="1"/>
    </w:pPr>
    <w:rPr>
      <w:rFonts w:cs="Calibri"/>
    </w:rPr>
  </w:style>
  <w:style w:type="paragraph" w:styleId="Heading1">
    <w:name w:val="heading 1"/>
    <w:basedOn w:val="Normal"/>
    <w:link w:val="Heading1Char"/>
    <w:uiPriority w:val="9"/>
    <w:qFormat/>
    <w:rsid w:val="000416AE"/>
    <w:pPr>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unhideWhenUsed/>
    <w:qFormat/>
    <w:rsid w:val="003112C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416AE"/>
    <w:rPr>
      <w:rFonts w:ascii="Times New Roman" w:eastAsia="Times New Roman" w:hAnsi="Times New Roman"/>
      <w:b/>
      <w:bCs/>
      <w:kern w:val="36"/>
      <w:sz w:val="48"/>
      <w:szCs w:val="48"/>
    </w:rPr>
  </w:style>
  <w:style w:type="paragraph" w:styleId="ListParagraph">
    <w:name w:val="List Paragraph"/>
    <w:basedOn w:val="Normal"/>
    <w:uiPriority w:val="34"/>
    <w:qFormat/>
    <w:rsid w:val="003B509B"/>
    <w:pPr>
      <w:ind w:left="720"/>
      <w:contextualSpacing/>
    </w:pPr>
  </w:style>
  <w:style w:type="paragraph" w:styleId="BalloonText">
    <w:name w:val="Balloon Text"/>
    <w:basedOn w:val="Normal"/>
    <w:link w:val="BalloonTextChar"/>
    <w:uiPriority w:val="99"/>
    <w:semiHidden/>
    <w:rsid w:val="003B509B"/>
    <w:rPr>
      <w:rFonts w:ascii="Tahoma" w:hAnsi="Tahoma" w:cs="Tahoma"/>
      <w:sz w:val="16"/>
      <w:szCs w:val="16"/>
    </w:rPr>
  </w:style>
  <w:style w:type="character" w:customStyle="1" w:styleId="BalloonTextChar">
    <w:name w:val="Balloon Text Char"/>
    <w:basedOn w:val="DefaultParagraphFont"/>
    <w:link w:val="BalloonText"/>
    <w:uiPriority w:val="99"/>
    <w:semiHidden/>
    <w:rsid w:val="005C3A0F"/>
    <w:rPr>
      <w:rFonts w:ascii="Times New Roman" w:hAnsi="Times New Roman"/>
      <w:sz w:val="0"/>
      <w:szCs w:val="0"/>
    </w:rPr>
  </w:style>
  <w:style w:type="character" w:styleId="Hyperlink">
    <w:name w:val="Hyperlink"/>
    <w:aliases w:val="Style 19"/>
    <w:basedOn w:val="DefaultParagraphFont"/>
    <w:rsid w:val="00685660"/>
    <w:rPr>
      <w:color w:val="0000FF"/>
      <w:u w:val="single"/>
    </w:rPr>
  </w:style>
  <w:style w:type="paragraph" w:styleId="Title">
    <w:name w:val="Title"/>
    <w:basedOn w:val="Normal"/>
    <w:next w:val="Normal"/>
    <w:link w:val="TitleChar"/>
    <w:uiPriority w:val="10"/>
    <w:qFormat/>
    <w:rsid w:val="00343D9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343D9A"/>
    <w:rPr>
      <w:rFonts w:asciiTheme="majorHAnsi" w:eastAsiaTheme="majorEastAsia" w:hAnsiTheme="majorHAnsi" w:cstheme="majorBidi"/>
      <w:color w:val="17365D" w:themeColor="text2" w:themeShade="BF"/>
      <w:spacing w:val="5"/>
      <w:kern w:val="28"/>
      <w:sz w:val="52"/>
      <w:szCs w:val="52"/>
    </w:rPr>
  </w:style>
  <w:style w:type="table" w:styleId="TableGrid">
    <w:name w:val="Table Grid"/>
    <w:basedOn w:val="TableNormal"/>
    <w:rsid w:val="00343D9A"/>
    <w:rPr>
      <w:rFonts w:asciiTheme="minorHAnsi" w:eastAsiaTheme="minorHAnsi" w:hAnsiTheme="minorHAnsi" w:cstheme="minorBid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
    <w:uiPriority w:val="99"/>
    <w:semiHidden/>
    <w:rsid w:val="002A283A"/>
    <w:pPr>
      <w:spacing w:after="0"/>
    </w:pPr>
    <w:rPr>
      <w:sz w:val="20"/>
      <w:szCs w:val="20"/>
    </w:rPr>
  </w:style>
  <w:style w:type="character" w:customStyle="1" w:styleId="FootnoteTextChar">
    <w:name w:val="Footnote Text Char"/>
    <w:basedOn w:val="DefaultParagraphFont"/>
    <w:link w:val="FootnoteText"/>
    <w:uiPriority w:val="99"/>
    <w:semiHidden/>
    <w:rsid w:val="002A283A"/>
    <w:rPr>
      <w:rFonts w:cs="Calibri"/>
      <w:sz w:val="20"/>
      <w:szCs w:val="20"/>
    </w:rPr>
  </w:style>
  <w:style w:type="character" w:styleId="FootnoteReference">
    <w:name w:val="footnote reference"/>
    <w:basedOn w:val="DefaultParagraphFont"/>
    <w:uiPriority w:val="99"/>
    <w:semiHidden/>
    <w:rsid w:val="002A283A"/>
    <w:rPr>
      <w:vertAlign w:val="superscript"/>
    </w:rPr>
  </w:style>
  <w:style w:type="paragraph" w:styleId="Caption">
    <w:name w:val="caption"/>
    <w:basedOn w:val="Normal"/>
    <w:next w:val="Normal"/>
    <w:uiPriority w:val="35"/>
    <w:qFormat/>
    <w:rsid w:val="002A283A"/>
    <w:rPr>
      <w:b/>
      <w:bCs/>
      <w:color w:val="4F81BD"/>
      <w:sz w:val="18"/>
      <w:szCs w:val="18"/>
    </w:rPr>
  </w:style>
  <w:style w:type="paragraph" w:customStyle="1" w:styleId="12space">
    <w:name w:val="1.2 space"/>
    <w:basedOn w:val="Normal"/>
    <w:link w:val="12spaceChar"/>
    <w:rsid w:val="00C964AC"/>
    <w:pPr>
      <w:spacing w:after="240" w:line="288" w:lineRule="exact"/>
    </w:pPr>
    <w:rPr>
      <w:rFonts w:ascii="Times" w:eastAsiaTheme="minorHAnsi" w:hAnsi="Times" w:cs="Times New Roman"/>
      <w:color w:val="000000"/>
      <w:szCs w:val="20"/>
      <w:u w:color="000000"/>
    </w:rPr>
  </w:style>
  <w:style w:type="paragraph" w:customStyle="1" w:styleId="1stindent">
    <w:name w:val="1st indent"/>
    <w:basedOn w:val="Normal"/>
    <w:link w:val="1stindentChar"/>
    <w:rsid w:val="00C964AC"/>
    <w:pPr>
      <w:spacing w:after="0" w:line="240" w:lineRule="exact"/>
      <w:ind w:left="540" w:hanging="540"/>
    </w:pPr>
    <w:rPr>
      <w:rFonts w:ascii="Times" w:eastAsiaTheme="minorHAnsi" w:hAnsi="Times" w:cs="Times New Roman"/>
      <w:color w:val="000000"/>
      <w:szCs w:val="20"/>
      <w:u w:color="000000"/>
    </w:rPr>
  </w:style>
  <w:style w:type="character" w:customStyle="1" w:styleId="12spaceChar">
    <w:name w:val="1.2 space Char"/>
    <w:basedOn w:val="DefaultParagraphFont"/>
    <w:link w:val="12space"/>
    <w:rsid w:val="00C964AC"/>
    <w:rPr>
      <w:rFonts w:ascii="Times" w:eastAsiaTheme="minorHAnsi" w:hAnsi="Times"/>
      <w:color w:val="000000"/>
      <w:szCs w:val="20"/>
      <w:u w:color="000000"/>
    </w:rPr>
  </w:style>
  <w:style w:type="character" w:customStyle="1" w:styleId="1stindentChar">
    <w:name w:val="1st indent Char"/>
    <w:basedOn w:val="DefaultParagraphFont"/>
    <w:link w:val="1stindent"/>
    <w:rsid w:val="00C964AC"/>
    <w:rPr>
      <w:rFonts w:ascii="Times" w:eastAsiaTheme="minorHAnsi" w:hAnsi="Times"/>
      <w:color w:val="000000"/>
      <w:szCs w:val="20"/>
      <w:u w:color="000000"/>
    </w:rPr>
  </w:style>
  <w:style w:type="paragraph" w:styleId="Header">
    <w:name w:val="header"/>
    <w:basedOn w:val="Normal"/>
    <w:link w:val="HeaderChar"/>
    <w:uiPriority w:val="99"/>
    <w:unhideWhenUsed/>
    <w:rsid w:val="00377053"/>
    <w:pPr>
      <w:tabs>
        <w:tab w:val="center" w:pos="4680"/>
        <w:tab w:val="right" w:pos="9360"/>
      </w:tabs>
      <w:spacing w:after="0"/>
    </w:pPr>
  </w:style>
  <w:style w:type="character" w:customStyle="1" w:styleId="HeaderChar">
    <w:name w:val="Header Char"/>
    <w:basedOn w:val="DefaultParagraphFont"/>
    <w:link w:val="Header"/>
    <w:uiPriority w:val="99"/>
    <w:rsid w:val="00377053"/>
    <w:rPr>
      <w:rFonts w:cs="Calibri"/>
    </w:rPr>
  </w:style>
  <w:style w:type="paragraph" w:styleId="Footer">
    <w:name w:val="footer"/>
    <w:basedOn w:val="Normal"/>
    <w:link w:val="FooterChar"/>
    <w:uiPriority w:val="99"/>
    <w:unhideWhenUsed/>
    <w:rsid w:val="00377053"/>
    <w:pPr>
      <w:tabs>
        <w:tab w:val="center" w:pos="4680"/>
        <w:tab w:val="right" w:pos="9360"/>
      </w:tabs>
      <w:spacing w:after="0"/>
    </w:pPr>
  </w:style>
  <w:style w:type="character" w:customStyle="1" w:styleId="FooterChar">
    <w:name w:val="Footer Char"/>
    <w:basedOn w:val="DefaultParagraphFont"/>
    <w:link w:val="Footer"/>
    <w:uiPriority w:val="99"/>
    <w:rsid w:val="00377053"/>
    <w:rPr>
      <w:rFonts w:cs="Calibri"/>
    </w:rPr>
  </w:style>
  <w:style w:type="character" w:customStyle="1" w:styleId="zzmpTrailerItem">
    <w:name w:val="zzmpTrailerItem"/>
    <w:rsid w:val="00C22A38"/>
    <w:rPr>
      <w:rFonts w:ascii="Calibri" w:hAnsi="Calibri" w:cs="Times New Roman"/>
      <w:dstrike w:val="0"/>
      <w:noProof/>
      <w:color w:val="auto"/>
      <w:spacing w:val="0"/>
      <w:position w:val="0"/>
      <w:sz w:val="16"/>
      <w:szCs w:val="16"/>
      <w:u w:val="none"/>
      <w:effect w:val="none"/>
      <w:vertAlign w:val="baseline"/>
    </w:rPr>
  </w:style>
  <w:style w:type="paragraph" w:styleId="NoSpacing">
    <w:name w:val="No Spacing"/>
    <w:uiPriority w:val="1"/>
    <w:qFormat/>
    <w:rsid w:val="00C810F7"/>
    <w:rPr>
      <w:rFonts w:asciiTheme="minorHAnsi" w:eastAsiaTheme="minorEastAsia" w:hAnsiTheme="minorHAnsi" w:cstheme="minorBidi"/>
    </w:rPr>
  </w:style>
  <w:style w:type="character" w:styleId="CommentReference">
    <w:name w:val="annotation reference"/>
    <w:basedOn w:val="DefaultParagraphFont"/>
    <w:uiPriority w:val="99"/>
    <w:semiHidden/>
    <w:unhideWhenUsed/>
    <w:rsid w:val="00C810F7"/>
    <w:rPr>
      <w:sz w:val="16"/>
      <w:szCs w:val="16"/>
    </w:rPr>
  </w:style>
  <w:style w:type="paragraph" w:styleId="CommentText">
    <w:name w:val="annotation text"/>
    <w:basedOn w:val="Normal"/>
    <w:link w:val="CommentTextChar"/>
    <w:uiPriority w:val="99"/>
    <w:semiHidden/>
    <w:unhideWhenUsed/>
    <w:rsid w:val="00C810F7"/>
    <w:pPr>
      <w:spacing w:before="0" w:beforeAutospacing="0" w:after="200" w:afterAutospacing="0"/>
    </w:pPr>
    <w:rPr>
      <w:rFonts w:asciiTheme="minorHAnsi" w:eastAsiaTheme="minorEastAsia" w:hAnsiTheme="minorHAnsi" w:cstheme="minorBidi"/>
      <w:sz w:val="20"/>
      <w:szCs w:val="20"/>
    </w:rPr>
  </w:style>
  <w:style w:type="character" w:customStyle="1" w:styleId="CommentTextChar">
    <w:name w:val="Comment Text Char"/>
    <w:basedOn w:val="DefaultParagraphFont"/>
    <w:link w:val="CommentText"/>
    <w:uiPriority w:val="99"/>
    <w:semiHidden/>
    <w:rsid w:val="00C810F7"/>
    <w:rPr>
      <w:rFonts w:asciiTheme="minorHAnsi" w:eastAsiaTheme="minorEastAsia" w:hAnsiTheme="minorHAnsi" w:cstheme="minorBidi"/>
      <w:sz w:val="20"/>
      <w:szCs w:val="20"/>
    </w:rPr>
  </w:style>
  <w:style w:type="character" w:customStyle="1" w:styleId="Heading3Char">
    <w:name w:val="Heading 3 Char"/>
    <w:basedOn w:val="DefaultParagraphFont"/>
    <w:link w:val="Heading3"/>
    <w:uiPriority w:val="9"/>
    <w:rsid w:val="003112C1"/>
    <w:rPr>
      <w:rFonts w:asciiTheme="majorHAnsi" w:eastAsiaTheme="majorEastAsia" w:hAnsiTheme="majorHAnsi" w:cstheme="majorBidi"/>
      <w:b/>
      <w:bCs/>
      <w:color w:val="4F81BD" w:themeColor="accent1"/>
    </w:rPr>
  </w:style>
  <w:style w:type="paragraph" w:customStyle="1" w:styleId="Default">
    <w:name w:val="Default"/>
    <w:rsid w:val="003112C1"/>
    <w:pPr>
      <w:autoSpaceDE w:val="0"/>
      <w:autoSpaceDN w:val="0"/>
      <w:adjustRightInd w:val="0"/>
    </w:pPr>
    <w:rPr>
      <w:rFonts w:ascii="Times New Roman" w:eastAsia="Times New Roman" w:hAnsi="Times New Roman"/>
      <w:color w:val="000000"/>
      <w:sz w:val="24"/>
      <w:szCs w:val="24"/>
    </w:rPr>
  </w:style>
  <w:style w:type="paragraph" w:styleId="CommentSubject">
    <w:name w:val="annotation subject"/>
    <w:basedOn w:val="CommentText"/>
    <w:next w:val="CommentText"/>
    <w:link w:val="CommentSubjectChar"/>
    <w:uiPriority w:val="99"/>
    <w:semiHidden/>
    <w:unhideWhenUsed/>
    <w:rsid w:val="00F21148"/>
    <w:pPr>
      <w:spacing w:before="100" w:beforeAutospacing="1" w:after="100" w:afterAutospacing="1"/>
    </w:pPr>
    <w:rPr>
      <w:rFonts w:ascii="Calibri" w:eastAsia="Calibri" w:hAnsi="Calibri" w:cs="Calibri"/>
      <w:b/>
      <w:bCs/>
    </w:rPr>
  </w:style>
  <w:style w:type="character" w:customStyle="1" w:styleId="CommentSubjectChar">
    <w:name w:val="Comment Subject Char"/>
    <w:basedOn w:val="CommentTextChar"/>
    <w:link w:val="CommentSubject"/>
    <w:uiPriority w:val="99"/>
    <w:semiHidden/>
    <w:rsid w:val="00F21148"/>
    <w:rPr>
      <w:rFonts w:asciiTheme="minorHAnsi" w:eastAsiaTheme="minorEastAsia" w:hAnsiTheme="minorHAnsi" w:cs="Calibr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635943">
      <w:marLeft w:val="0"/>
      <w:marRight w:val="0"/>
      <w:marTop w:val="0"/>
      <w:marBottom w:val="0"/>
      <w:divBdr>
        <w:top w:val="none" w:sz="0" w:space="0" w:color="auto"/>
        <w:left w:val="none" w:sz="0" w:space="0" w:color="auto"/>
        <w:bottom w:val="none" w:sz="0" w:space="0" w:color="auto"/>
        <w:right w:val="none" w:sz="0" w:space="0" w:color="auto"/>
      </w:divBdr>
    </w:div>
    <w:div w:id="404112549">
      <w:bodyDiv w:val="1"/>
      <w:marLeft w:val="0"/>
      <w:marRight w:val="0"/>
      <w:marTop w:val="0"/>
      <w:marBottom w:val="0"/>
      <w:divBdr>
        <w:top w:val="none" w:sz="0" w:space="0" w:color="auto"/>
        <w:left w:val="none" w:sz="0" w:space="0" w:color="auto"/>
        <w:bottom w:val="none" w:sz="0" w:space="0" w:color="auto"/>
        <w:right w:val="none" w:sz="0" w:space="0" w:color="auto"/>
      </w:divBdr>
      <w:divsChild>
        <w:div w:id="1361735729">
          <w:marLeft w:val="0"/>
          <w:marRight w:val="0"/>
          <w:marTop w:val="0"/>
          <w:marBottom w:val="0"/>
          <w:divBdr>
            <w:top w:val="none" w:sz="0" w:space="0" w:color="auto"/>
            <w:left w:val="none" w:sz="0" w:space="0" w:color="auto"/>
            <w:bottom w:val="none" w:sz="0" w:space="0" w:color="auto"/>
            <w:right w:val="none" w:sz="0" w:space="0" w:color="auto"/>
          </w:divBdr>
          <w:divsChild>
            <w:div w:id="1133016027">
              <w:marLeft w:val="0"/>
              <w:marRight w:val="0"/>
              <w:marTop w:val="0"/>
              <w:marBottom w:val="0"/>
              <w:divBdr>
                <w:top w:val="none" w:sz="0" w:space="0" w:color="auto"/>
                <w:left w:val="none" w:sz="0" w:space="0" w:color="auto"/>
                <w:bottom w:val="none" w:sz="0" w:space="0" w:color="auto"/>
                <w:right w:val="none" w:sz="0" w:space="0" w:color="auto"/>
              </w:divBdr>
            </w:div>
          </w:divsChild>
        </w:div>
        <w:div w:id="8633725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2.xml"/><Relationship Id="rId18" Type="http://schemas.openxmlformats.org/officeDocument/2006/relationships/image" Target="media/image8.emf"/><Relationship Id="rId26" Type="http://schemas.openxmlformats.org/officeDocument/2006/relationships/image" Target="media/image15.jpeg"/><Relationship Id="rId3" Type="http://schemas.microsoft.com/office/2007/relationships/stylesWithEffects" Target="stylesWithEffects.xml"/><Relationship Id="rId21" Type="http://schemas.openxmlformats.org/officeDocument/2006/relationships/image" Target="media/image10.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emf"/><Relationship Id="rId25" Type="http://schemas.openxmlformats.org/officeDocument/2006/relationships/image" Target="media/image14.wmf"/><Relationship Id="rId33" Type="http://schemas.openxmlformats.org/officeDocument/2006/relationships/image" Target="media/image22.jpeg"/><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chart" Target="charts/chart1.xml"/><Relationship Id="rId29" Type="http://schemas.openxmlformats.org/officeDocument/2006/relationships/image" Target="media/image18.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3.wmf"/><Relationship Id="rId32" Type="http://schemas.openxmlformats.org/officeDocument/2006/relationships/image" Target="media/image21.jpeg"/><Relationship Id="rId5" Type="http://schemas.openxmlformats.org/officeDocument/2006/relationships/webSettings" Target="webSettings.xml"/><Relationship Id="rId15" Type="http://schemas.openxmlformats.org/officeDocument/2006/relationships/image" Target="media/image5.gif"/><Relationship Id="rId23" Type="http://schemas.openxmlformats.org/officeDocument/2006/relationships/image" Target="media/image12.emf"/><Relationship Id="rId28" Type="http://schemas.openxmlformats.org/officeDocument/2006/relationships/image" Target="media/image17.jpeg"/><Relationship Id="rId10" Type="http://schemas.openxmlformats.org/officeDocument/2006/relationships/image" Target="media/image3.emf"/><Relationship Id="rId19" Type="http://schemas.openxmlformats.org/officeDocument/2006/relationships/image" Target="media/image9.emf"/><Relationship Id="rId31"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99" b="1" i="0" u="none" strike="noStrike" baseline="0">
                <a:solidFill>
                  <a:srgbClr val="000000"/>
                </a:solidFill>
                <a:latin typeface="Arial"/>
                <a:ea typeface="Arial"/>
                <a:cs typeface="Arial"/>
              </a:defRPr>
            </a:pPr>
            <a:r>
              <a:rPr lang="en-US"/>
              <a:t>Mar-May Outflow vs. CRR</a:t>
            </a:r>
          </a:p>
        </c:rich>
      </c:tx>
      <c:layout>
        <c:manualLayout>
          <c:xMode val="edge"/>
          <c:yMode val="edge"/>
          <c:x val="0.3777173913043505"/>
          <c:y val="1.8927444794952779E-2"/>
        </c:manualLayout>
      </c:layout>
      <c:overlay val="0"/>
      <c:spPr>
        <a:noFill/>
        <a:ln w="26861">
          <a:noFill/>
        </a:ln>
      </c:spPr>
    </c:title>
    <c:autoTitleDeleted val="0"/>
    <c:plotArea>
      <c:layout>
        <c:manualLayout>
          <c:layoutTarget val="inner"/>
          <c:xMode val="edge"/>
          <c:yMode val="edge"/>
          <c:x val="0.10461956521739131"/>
          <c:y val="0.18927444794952691"/>
          <c:w val="0.67527173913043781"/>
          <c:h val="0.66876971608833347"/>
        </c:manualLayout>
      </c:layout>
      <c:scatterChart>
        <c:scatterStyle val="lineMarker"/>
        <c:varyColors val="0"/>
        <c:ser>
          <c:idx val="0"/>
          <c:order val="0"/>
          <c:spPr>
            <a:ln w="30219">
              <a:noFill/>
            </a:ln>
          </c:spPr>
          <c:marker>
            <c:symbol val="diamond"/>
            <c:size val="5"/>
            <c:spPr>
              <a:solidFill>
                <a:srgbClr val="000080"/>
              </a:solidFill>
              <a:ln>
                <a:solidFill>
                  <a:srgbClr val="000080"/>
                </a:solidFill>
                <a:prstDash val="solid"/>
              </a:ln>
            </c:spPr>
          </c:marker>
          <c:trendline>
            <c:spPr>
              <a:ln w="26861">
                <a:solidFill>
                  <a:srgbClr val="000000"/>
                </a:solidFill>
                <a:prstDash val="solid"/>
              </a:ln>
            </c:spPr>
            <c:trendlineType val="log"/>
            <c:dispRSqr val="1"/>
            <c:dispEq val="1"/>
            <c:trendlineLbl>
              <c:numFmt formatCode="General" sourceLinked="0"/>
              <c:spPr>
                <a:noFill/>
                <a:ln w="26861">
                  <a:noFill/>
                </a:ln>
              </c:spPr>
              <c:txPr>
                <a:bodyPr/>
                <a:lstStyle/>
                <a:p>
                  <a:pPr>
                    <a:defRPr sz="846" b="0" i="0" u="none" strike="noStrike" baseline="0">
                      <a:solidFill>
                        <a:srgbClr val="000000"/>
                      </a:solidFill>
                      <a:latin typeface="Arial"/>
                      <a:ea typeface="Arial"/>
                      <a:cs typeface="Arial"/>
                    </a:defRPr>
                  </a:pPr>
                  <a:endParaRPr lang="en-US"/>
                </a:p>
              </c:txPr>
            </c:trendlineLbl>
          </c:trendline>
          <c:xVal>
            <c:numRef>
              <c:f>Sheet1!$G$6:$G$44</c:f>
              <c:numCache>
                <c:formatCode>0</c:formatCode>
                <c:ptCount val="39"/>
                <c:pt idx="0">
                  <c:v>75884.836956521744</c:v>
                </c:pt>
                <c:pt idx="1">
                  <c:v>26086.543478260868</c:v>
                </c:pt>
                <c:pt idx="2">
                  <c:v>31752.913043478256</c:v>
                </c:pt>
                <c:pt idx="3">
                  <c:v>10299.467391304343</c:v>
                </c:pt>
                <c:pt idx="4">
                  <c:v>37092.59782608696</c:v>
                </c:pt>
                <c:pt idx="5">
                  <c:v>43479.413043478293</c:v>
                </c:pt>
                <c:pt idx="6">
                  <c:v>3301.3695652173915</c:v>
                </c:pt>
                <c:pt idx="7">
                  <c:v>62530.5</c:v>
                </c:pt>
                <c:pt idx="8">
                  <c:v>49755.076086956542</c:v>
                </c:pt>
                <c:pt idx="9">
                  <c:v>92823.391304347824</c:v>
                </c:pt>
                <c:pt idx="10">
                  <c:v>161594.93478260865</c:v>
                </c:pt>
                <c:pt idx="11">
                  <c:v>20275.771739130436</c:v>
                </c:pt>
                <c:pt idx="12">
                  <c:v>8196.717391304348</c:v>
                </c:pt>
                <c:pt idx="13">
                  <c:v>77599.543478260748</c:v>
                </c:pt>
                <c:pt idx="14">
                  <c:v>11379.978260869566</c:v>
                </c:pt>
                <c:pt idx="15">
                  <c:v>6802.6195652174129</c:v>
                </c:pt>
                <c:pt idx="16">
                  <c:v>19414.239130434697</c:v>
                </c:pt>
                <c:pt idx="17">
                  <c:v>5810.815217391304</c:v>
                </c:pt>
                <c:pt idx="18">
                  <c:v>10790.5</c:v>
                </c:pt>
                <c:pt idx="19">
                  <c:v>7613.1304347826144</c:v>
                </c:pt>
                <c:pt idx="20">
                  <c:v>44486.293478260654</c:v>
                </c:pt>
                <c:pt idx="21">
                  <c:v>8903.434782608696</c:v>
                </c:pt>
                <c:pt idx="22">
                  <c:v>130267.07608695653</c:v>
                </c:pt>
                <c:pt idx="23">
                  <c:v>59252.239130434784</c:v>
                </c:pt>
                <c:pt idx="24">
                  <c:v>20097.010869565216</c:v>
                </c:pt>
                <c:pt idx="25">
                  <c:v>86798.739130434784</c:v>
                </c:pt>
                <c:pt idx="26">
                  <c:v>42324.108695652183</c:v>
                </c:pt>
                <c:pt idx="27">
                  <c:v>45906.793478260654</c:v>
                </c:pt>
                <c:pt idx="28">
                  <c:v>15089.434782608696</c:v>
                </c:pt>
                <c:pt idx="29">
                  <c:v>14137.239130434782</c:v>
                </c:pt>
                <c:pt idx="30">
                  <c:v>26604.695652173912</c:v>
                </c:pt>
                <c:pt idx="31">
                  <c:v>30275.423913043505</c:v>
                </c:pt>
                <c:pt idx="32">
                  <c:v>39891.315217391588</c:v>
                </c:pt>
                <c:pt idx="33">
                  <c:v>129138.92391304339</c:v>
                </c:pt>
                <c:pt idx="34">
                  <c:v>11532.293478260917</c:v>
                </c:pt>
                <c:pt idx="35">
                  <c:v>9944.6521739129967</c:v>
                </c:pt>
                <c:pt idx="36">
                  <c:v>15759.33695652174</c:v>
                </c:pt>
                <c:pt idx="37">
                  <c:v>21237</c:v>
                </c:pt>
                <c:pt idx="38">
                  <c:v>78660.293478260748</c:v>
                </c:pt>
              </c:numCache>
            </c:numRef>
          </c:xVal>
          <c:yVal>
            <c:numRef>
              <c:f>Sheet1!$H$6:$H$44</c:f>
              <c:numCache>
                <c:formatCode>0.00</c:formatCode>
                <c:ptCount val="39"/>
                <c:pt idx="0">
                  <c:v>-0.13899797043050741</c:v>
                </c:pt>
                <c:pt idx="1">
                  <c:v>0.29817300337923985</c:v>
                </c:pt>
                <c:pt idx="2">
                  <c:v>-0.57194166434452542</c:v>
                </c:pt>
                <c:pt idx="3">
                  <c:v>-0.933100827767812</c:v>
                </c:pt>
                <c:pt idx="4">
                  <c:v>-0.43092158409509518</c:v>
                </c:pt>
                <c:pt idx="5">
                  <c:v>-0.32046239897939494</c:v>
                </c:pt>
                <c:pt idx="6">
                  <c:v>-1.1278757811376818</c:v>
                </c:pt>
                <c:pt idx="7">
                  <c:v>1.0025664874742428</c:v>
                </c:pt>
                <c:pt idx="8">
                  <c:v>0.6731394406853457</c:v>
                </c:pt>
                <c:pt idx="9">
                  <c:v>0.3047533449134962</c:v>
                </c:pt>
                <c:pt idx="10">
                  <c:v>0.73141382338459571</c:v>
                </c:pt>
                <c:pt idx="11">
                  <c:v>-0.92898419301316471</c:v>
                </c:pt>
                <c:pt idx="12">
                  <c:v>-1.0777194658661469</c:v>
                </c:pt>
                <c:pt idx="13">
                  <c:v>-8.0120261509453061E-2</c:v>
                </c:pt>
                <c:pt idx="14">
                  <c:v>0.18533191579059391</c:v>
                </c:pt>
                <c:pt idx="15">
                  <c:v>-0.89140422866674851</c:v>
                </c:pt>
                <c:pt idx="16">
                  <c:v>-0.52287874528033751</c:v>
                </c:pt>
                <c:pt idx="17">
                  <c:v>-0.51257020989936153</c:v>
                </c:pt>
                <c:pt idx="18">
                  <c:v>-0.5318600442996273</c:v>
                </c:pt>
                <c:pt idx="19">
                  <c:v>-0.50479268131752053</c:v>
                </c:pt>
                <c:pt idx="20">
                  <c:v>0.77489809298592416</c:v>
                </c:pt>
                <c:pt idx="21">
                  <c:v>0.85558290999584796</c:v>
                </c:pt>
                <c:pt idx="22">
                  <c:v>1.0120756940383826</c:v>
                </c:pt>
                <c:pt idx="23">
                  <c:v>0.39264855761131556</c:v>
                </c:pt>
                <c:pt idx="24">
                  <c:v>-1.0752294946518566</c:v>
                </c:pt>
                <c:pt idx="25">
                  <c:v>0.69403773664484913</c:v>
                </c:pt>
                <c:pt idx="26">
                  <c:v>0.88073076697646757</c:v>
                </c:pt>
                <c:pt idx="27">
                  <c:v>-0.28690326439557967</c:v>
                </c:pt>
                <c:pt idx="28">
                  <c:v>-1.3268829044540631</c:v>
                </c:pt>
                <c:pt idx="29">
                  <c:v>-0.68676011834032635</c:v>
                </c:pt>
                <c:pt idx="30">
                  <c:v>0.27661992730644797</c:v>
                </c:pt>
                <c:pt idx="31">
                  <c:v>-0.56838604654917446</c:v>
                </c:pt>
                <c:pt idx="32">
                  <c:v>-0.55872717026686325</c:v>
                </c:pt>
                <c:pt idx="33">
                  <c:v>1.008778471869894</c:v>
                </c:pt>
                <c:pt idx="34">
                  <c:v>-0.99664635799241208</c:v>
                </c:pt>
                <c:pt idx="35">
                  <c:v>-1.146797038863532</c:v>
                </c:pt>
                <c:pt idx="36">
                  <c:v>0.69897000433602063</c:v>
                </c:pt>
                <c:pt idx="37">
                  <c:v>0.13801856699363238</c:v>
                </c:pt>
                <c:pt idx="38">
                  <c:v>0.865605022397261</c:v>
                </c:pt>
              </c:numCache>
            </c:numRef>
          </c:yVal>
          <c:smooth val="0"/>
        </c:ser>
        <c:dLbls>
          <c:showLegendKey val="0"/>
          <c:showVal val="0"/>
          <c:showCatName val="0"/>
          <c:showSerName val="0"/>
          <c:showPercent val="0"/>
          <c:showBubbleSize val="0"/>
        </c:dLbls>
        <c:axId val="34603008"/>
        <c:axId val="34604544"/>
      </c:scatterChart>
      <c:valAx>
        <c:axId val="34603008"/>
        <c:scaling>
          <c:orientation val="minMax"/>
        </c:scaling>
        <c:delete val="0"/>
        <c:axPos val="b"/>
        <c:title>
          <c:tx>
            <c:rich>
              <a:bodyPr/>
              <a:lstStyle/>
              <a:p>
                <a:pPr>
                  <a:defRPr sz="846" b="1" i="0" u="none" strike="noStrike" baseline="0">
                    <a:solidFill>
                      <a:srgbClr val="000000"/>
                    </a:solidFill>
                    <a:latin typeface="Arial"/>
                    <a:ea typeface="Arial"/>
                    <a:cs typeface="Arial"/>
                  </a:defRPr>
                </a:pPr>
                <a:r>
                  <a:rPr lang="en-US"/>
                  <a:t>Outflow</a:t>
                </a:r>
              </a:p>
            </c:rich>
          </c:tx>
          <c:layout>
            <c:manualLayout>
              <c:xMode val="edge"/>
              <c:yMode val="edge"/>
              <c:x val="0.40489130434782733"/>
              <c:y val="0.88958990536277649"/>
            </c:manualLayout>
          </c:layout>
          <c:overlay val="0"/>
          <c:spPr>
            <a:noFill/>
            <a:ln w="26861">
              <a:noFill/>
            </a:ln>
          </c:spPr>
        </c:title>
        <c:numFmt formatCode="0" sourceLinked="1"/>
        <c:majorTickMark val="out"/>
        <c:minorTickMark val="none"/>
        <c:tickLblPos val="nextTo"/>
        <c:spPr>
          <a:ln w="3358">
            <a:solidFill>
              <a:srgbClr val="000000"/>
            </a:solidFill>
            <a:prstDash val="solid"/>
          </a:ln>
        </c:spPr>
        <c:txPr>
          <a:bodyPr rot="0" vert="horz"/>
          <a:lstStyle/>
          <a:p>
            <a:pPr>
              <a:defRPr sz="846" b="0" i="0" u="none" strike="noStrike" baseline="0">
                <a:solidFill>
                  <a:srgbClr val="000000"/>
                </a:solidFill>
                <a:latin typeface="Arial"/>
                <a:ea typeface="Arial"/>
                <a:cs typeface="Arial"/>
              </a:defRPr>
            </a:pPr>
            <a:endParaRPr lang="en-US"/>
          </a:p>
        </c:txPr>
        <c:crossAx val="34604544"/>
        <c:crosses val="autoZero"/>
        <c:crossBetween val="midCat"/>
      </c:valAx>
      <c:valAx>
        <c:axId val="34604544"/>
        <c:scaling>
          <c:orientation val="minMax"/>
        </c:scaling>
        <c:delete val="0"/>
        <c:axPos val="l"/>
        <c:majorGridlines>
          <c:spPr>
            <a:ln w="3358">
              <a:solidFill>
                <a:srgbClr val="000000"/>
              </a:solidFill>
              <a:prstDash val="solid"/>
            </a:ln>
          </c:spPr>
        </c:majorGridlines>
        <c:title>
          <c:tx>
            <c:rich>
              <a:bodyPr/>
              <a:lstStyle/>
              <a:p>
                <a:pPr>
                  <a:defRPr sz="846" b="1" i="0" u="none" strike="noStrike" baseline="0">
                    <a:solidFill>
                      <a:srgbClr val="000000"/>
                    </a:solidFill>
                    <a:latin typeface="Arial"/>
                    <a:ea typeface="Arial"/>
                    <a:cs typeface="Arial"/>
                  </a:defRPr>
                </a:pPr>
                <a:r>
                  <a:rPr lang="en-US"/>
                  <a:t>CRR (Log10)</a:t>
                </a:r>
              </a:p>
            </c:rich>
          </c:tx>
          <c:layout>
            <c:manualLayout>
              <c:xMode val="edge"/>
              <c:yMode val="edge"/>
              <c:x val="1.630434782608696E-2"/>
              <c:y val="0.39432176656151585"/>
            </c:manualLayout>
          </c:layout>
          <c:overlay val="0"/>
          <c:spPr>
            <a:noFill/>
            <a:ln w="26861">
              <a:noFill/>
            </a:ln>
          </c:spPr>
        </c:title>
        <c:numFmt formatCode="0.00" sourceLinked="1"/>
        <c:majorTickMark val="out"/>
        <c:minorTickMark val="none"/>
        <c:tickLblPos val="nextTo"/>
        <c:spPr>
          <a:ln w="3358">
            <a:solidFill>
              <a:srgbClr val="000000"/>
            </a:solidFill>
            <a:prstDash val="solid"/>
          </a:ln>
        </c:spPr>
        <c:txPr>
          <a:bodyPr rot="0" vert="horz"/>
          <a:lstStyle/>
          <a:p>
            <a:pPr>
              <a:defRPr sz="846" b="0" i="0" u="none" strike="noStrike" baseline="0">
                <a:solidFill>
                  <a:srgbClr val="000000"/>
                </a:solidFill>
                <a:latin typeface="Arial"/>
                <a:ea typeface="Arial"/>
                <a:cs typeface="Arial"/>
              </a:defRPr>
            </a:pPr>
            <a:endParaRPr lang="en-US"/>
          </a:p>
        </c:txPr>
        <c:crossAx val="34603008"/>
        <c:crosses val="autoZero"/>
        <c:crossBetween val="midCat"/>
      </c:valAx>
      <c:spPr>
        <a:solidFill>
          <a:srgbClr val="C0C0C0"/>
        </a:solidFill>
        <a:ln w="13431">
          <a:solidFill>
            <a:srgbClr val="808080"/>
          </a:solidFill>
          <a:prstDash val="solid"/>
        </a:ln>
      </c:spPr>
    </c:plotArea>
    <c:legend>
      <c:legendPos val="r"/>
      <c:layout>
        <c:manualLayout>
          <c:xMode val="edge"/>
          <c:yMode val="edge"/>
          <c:x val="0.82744565217391752"/>
          <c:y val="0.45425867507886614"/>
          <c:w val="0.16711956521739171"/>
          <c:h val="0.13564668769716173"/>
        </c:manualLayout>
      </c:layout>
      <c:overlay val="0"/>
      <c:spPr>
        <a:solidFill>
          <a:srgbClr val="FFFFFF"/>
        </a:solidFill>
        <a:ln w="3358">
          <a:solidFill>
            <a:srgbClr val="000000"/>
          </a:solidFill>
          <a:prstDash val="solid"/>
        </a:ln>
      </c:spPr>
      <c:txPr>
        <a:bodyPr/>
        <a:lstStyle/>
        <a:p>
          <a:pPr>
            <a:defRPr sz="777" b="0" i="0" u="none" strike="noStrike" baseline="0">
              <a:solidFill>
                <a:srgbClr val="000000"/>
              </a:solidFill>
              <a:latin typeface="Arial"/>
              <a:ea typeface="Arial"/>
              <a:cs typeface="Arial"/>
            </a:defRPr>
          </a:pPr>
          <a:endParaRPr lang="en-US"/>
        </a:p>
      </c:txPr>
    </c:legend>
    <c:plotVisOnly val="1"/>
    <c:dispBlanksAs val="gap"/>
    <c:showDLblsOverMax val="0"/>
  </c:chart>
  <c:spPr>
    <a:solidFill>
      <a:srgbClr val="FFFFFF"/>
    </a:solidFill>
    <a:ln w="3358">
      <a:solidFill>
        <a:srgbClr val="000000"/>
      </a:solidFill>
      <a:prstDash val="solid"/>
    </a:ln>
  </c:spPr>
  <c:txPr>
    <a:bodyPr/>
    <a:lstStyle/>
    <a:p>
      <a:pPr>
        <a:defRPr sz="846" b="0" i="0" u="none" strike="noStrike" baseline="0">
          <a:solidFill>
            <a:srgbClr val="000000"/>
          </a:solidFill>
          <a:latin typeface="Arial"/>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26658</Words>
  <Characters>151953</Characters>
  <Application>Microsoft Office Word</Application>
  <DocSecurity>0</DocSecurity>
  <Lines>1266</Lines>
  <Paragraphs>356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178255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1901-01-01T08:00:00Z</dcterms:created>
  <dcterms:modified xsi:type="dcterms:W3CDTF">1901-01-02T08:00:00Z</dcterms:modified>
</cp:coreProperties>
</file>