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1E4" w:rsidRDefault="004101E4" w:rsidP="006C3800">
      <w:pPr>
        <w:spacing w:before="100" w:beforeAutospacing="1" w:after="100" w:afterAutospacing="1" w:line="240" w:lineRule="auto"/>
        <w:jc w:val="center"/>
        <w:rPr>
          <w:rFonts w:asciiTheme="majorHAnsi" w:hAnsiTheme="majorHAnsi" w:cstheme="minorHAnsi"/>
          <w:b/>
        </w:rPr>
      </w:pPr>
    </w:p>
    <w:p w:rsidR="004101E4" w:rsidRDefault="004101E4" w:rsidP="006C3800">
      <w:pPr>
        <w:spacing w:before="100" w:beforeAutospacing="1" w:after="100" w:afterAutospacing="1" w:line="240" w:lineRule="auto"/>
        <w:jc w:val="center"/>
        <w:rPr>
          <w:rFonts w:asciiTheme="majorHAnsi" w:hAnsiTheme="majorHAnsi" w:cstheme="minorHAnsi"/>
          <w:b/>
        </w:rPr>
      </w:pPr>
    </w:p>
    <w:p w:rsidR="00562255" w:rsidRPr="006C3800" w:rsidRDefault="00A74FA7" w:rsidP="006C3800">
      <w:pPr>
        <w:spacing w:before="100" w:beforeAutospacing="1" w:after="100" w:afterAutospacing="1" w:line="240" w:lineRule="auto"/>
        <w:jc w:val="center"/>
        <w:rPr>
          <w:rFonts w:asciiTheme="majorHAnsi" w:hAnsiTheme="majorHAnsi" w:cstheme="minorHAnsi"/>
          <w:b/>
        </w:rPr>
      </w:pPr>
      <w:r w:rsidRPr="006C3800">
        <w:rPr>
          <w:rFonts w:asciiTheme="majorHAnsi" w:hAnsiTheme="majorHAnsi" w:cstheme="minorHAnsi"/>
          <w:b/>
        </w:rPr>
        <w:t xml:space="preserve">Lower Yolo </w:t>
      </w:r>
      <w:r w:rsidR="00D23685" w:rsidRPr="006C3800">
        <w:rPr>
          <w:rFonts w:asciiTheme="majorHAnsi" w:hAnsiTheme="majorHAnsi" w:cstheme="minorHAnsi"/>
          <w:b/>
        </w:rPr>
        <w:t>Restoration</w:t>
      </w:r>
      <w:r w:rsidRPr="006C3800">
        <w:rPr>
          <w:rFonts w:asciiTheme="majorHAnsi" w:hAnsiTheme="majorHAnsi" w:cstheme="minorHAnsi"/>
          <w:b/>
        </w:rPr>
        <w:t xml:space="preserve"> Project</w:t>
      </w:r>
    </w:p>
    <w:p w:rsidR="00A74FA7" w:rsidRPr="006C3800" w:rsidRDefault="00060C72" w:rsidP="006C3800">
      <w:pPr>
        <w:spacing w:before="100" w:beforeAutospacing="1" w:after="100" w:afterAutospacing="1" w:line="240" w:lineRule="auto"/>
        <w:jc w:val="center"/>
        <w:rPr>
          <w:rFonts w:asciiTheme="majorHAnsi" w:hAnsiTheme="majorHAnsi" w:cstheme="minorHAnsi"/>
          <w:b/>
        </w:rPr>
      </w:pPr>
      <w:r w:rsidRPr="006C3800">
        <w:rPr>
          <w:rFonts w:asciiTheme="majorHAnsi" w:hAnsiTheme="majorHAnsi" w:cstheme="minorHAnsi"/>
          <w:b/>
        </w:rPr>
        <w:t xml:space="preserve">Expert Panel </w:t>
      </w:r>
      <w:r w:rsidR="00D23685" w:rsidRPr="006C3800">
        <w:rPr>
          <w:rFonts w:asciiTheme="majorHAnsi" w:hAnsiTheme="majorHAnsi" w:cstheme="minorHAnsi"/>
          <w:b/>
        </w:rPr>
        <w:t>Meeting</w:t>
      </w:r>
      <w:r w:rsidRPr="006C3800">
        <w:rPr>
          <w:rFonts w:asciiTheme="majorHAnsi" w:hAnsiTheme="majorHAnsi" w:cstheme="minorHAnsi"/>
          <w:b/>
        </w:rPr>
        <w:t xml:space="preserve"> and Field Trip</w:t>
      </w:r>
    </w:p>
    <w:p w:rsidR="00D23685" w:rsidRPr="006C3800" w:rsidRDefault="00D23685" w:rsidP="00E44343">
      <w:pPr>
        <w:spacing w:after="0" w:line="240" w:lineRule="auto"/>
        <w:jc w:val="center"/>
        <w:rPr>
          <w:rFonts w:asciiTheme="majorHAnsi" w:hAnsiTheme="majorHAnsi" w:cstheme="minorHAnsi"/>
        </w:rPr>
      </w:pPr>
    </w:p>
    <w:p w:rsidR="00D23685" w:rsidRPr="006C3800" w:rsidRDefault="00D23685" w:rsidP="00E44343">
      <w:pPr>
        <w:spacing w:after="0" w:line="240" w:lineRule="auto"/>
        <w:jc w:val="center"/>
        <w:rPr>
          <w:rFonts w:asciiTheme="majorHAnsi" w:hAnsiTheme="majorHAnsi" w:cstheme="minorHAnsi"/>
        </w:rPr>
      </w:pPr>
      <w:r w:rsidRPr="006C3800">
        <w:rPr>
          <w:rFonts w:asciiTheme="majorHAnsi" w:hAnsiTheme="majorHAnsi" w:cstheme="minorHAnsi"/>
        </w:rPr>
        <w:t>Delta-Suisun Marsh Room, Delta Conservancy</w:t>
      </w:r>
    </w:p>
    <w:p w:rsidR="00D23685" w:rsidRPr="006C3800" w:rsidRDefault="00D23685" w:rsidP="00E44343">
      <w:pPr>
        <w:spacing w:after="0" w:line="240" w:lineRule="auto"/>
        <w:jc w:val="center"/>
        <w:rPr>
          <w:rFonts w:asciiTheme="majorHAnsi" w:hAnsiTheme="majorHAnsi" w:cstheme="minorHAnsi"/>
        </w:rPr>
      </w:pPr>
      <w:r w:rsidRPr="006C3800">
        <w:rPr>
          <w:rFonts w:asciiTheme="majorHAnsi" w:hAnsiTheme="majorHAnsi" w:cstheme="minorHAnsi"/>
        </w:rPr>
        <w:t>1450 Halyard Drive, Suite 6, West Sacramento, CA</w:t>
      </w:r>
    </w:p>
    <w:p w:rsidR="00E44343" w:rsidRDefault="00E44343" w:rsidP="00E44343">
      <w:pPr>
        <w:spacing w:after="0" w:line="240" w:lineRule="auto"/>
        <w:jc w:val="center"/>
        <w:rPr>
          <w:rFonts w:asciiTheme="majorHAnsi" w:hAnsiTheme="majorHAnsi" w:cstheme="minorHAnsi"/>
        </w:rPr>
      </w:pPr>
    </w:p>
    <w:p w:rsidR="00A74FA7" w:rsidRPr="006C3800" w:rsidRDefault="00D23685" w:rsidP="00E44343">
      <w:pPr>
        <w:spacing w:after="0" w:line="240" w:lineRule="auto"/>
        <w:jc w:val="center"/>
        <w:rPr>
          <w:rFonts w:asciiTheme="majorHAnsi" w:hAnsiTheme="majorHAnsi" w:cstheme="minorHAnsi"/>
        </w:rPr>
      </w:pPr>
      <w:r w:rsidRPr="006C3800">
        <w:rPr>
          <w:rFonts w:asciiTheme="majorHAnsi" w:hAnsiTheme="majorHAnsi" w:cstheme="minorHAnsi"/>
        </w:rPr>
        <w:t xml:space="preserve">Wednesday, </w:t>
      </w:r>
      <w:r w:rsidR="00A74FA7" w:rsidRPr="006C3800">
        <w:rPr>
          <w:rFonts w:asciiTheme="majorHAnsi" w:hAnsiTheme="majorHAnsi" w:cstheme="minorHAnsi"/>
        </w:rPr>
        <w:t xml:space="preserve">February </w:t>
      </w:r>
      <w:r w:rsidR="00060C72" w:rsidRPr="006C3800">
        <w:rPr>
          <w:rFonts w:asciiTheme="majorHAnsi" w:hAnsiTheme="majorHAnsi" w:cstheme="minorHAnsi"/>
        </w:rPr>
        <w:t>13</w:t>
      </w:r>
      <w:r w:rsidR="00A74FA7" w:rsidRPr="006C3800">
        <w:rPr>
          <w:rFonts w:asciiTheme="majorHAnsi" w:hAnsiTheme="majorHAnsi" w:cstheme="minorHAnsi"/>
        </w:rPr>
        <w:t>, 2013</w:t>
      </w:r>
    </w:p>
    <w:p w:rsidR="00D23685" w:rsidRPr="006C3800" w:rsidRDefault="00A74FA7" w:rsidP="00E44343">
      <w:pPr>
        <w:spacing w:before="100" w:beforeAutospacing="1" w:after="100" w:afterAutospacing="1" w:line="240" w:lineRule="auto"/>
        <w:jc w:val="center"/>
        <w:rPr>
          <w:rFonts w:asciiTheme="majorHAnsi" w:hAnsiTheme="majorHAnsi" w:cstheme="minorHAnsi"/>
          <w:b/>
        </w:rPr>
      </w:pPr>
      <w:r w:rsidRPr="006C3800">
        <w:rPr>
          <w:rFonts w:asciiTheme="majorHAnsi" w:hAnsiTheme="majorHAnsi" w:cstheme="minorHAnsi"/>
          <w:b/>
        </w:rPr>
        <w:t>AGENDA</w:t>
      </w:r>
    </w:p>
    <w:p w:rsidR="00562255" w:rsidRPr="006C3800" w:rsidRDefault="00060C72" w:rsidP="006C3800">
      <w:pPr>
        <w:pStyle w:val="ListParagraph"/>
        <w:spacing w:before="100" w:beforeAutospacing="1" w:after="100" w:afterAutospacing="1" w:line="240" w:lineRule="auto"/>
        <w:ind w:left="0"/>
        <w:rPr>
          <w:rFonts w:asciiTheme="majorHAnsi" w:hAnsiTheme="majorHAnsi" w:cstheme="minorHAnsi"/>
          <w:b/>
          <w:bCs/>
          <w:sz w:val="22"/>
          <w:szCs w:val="22"/>
        </w:rPr>
      </w:pPr>
      <w:r w:rsidRPr="006C3800">
        <w:rPr>
          <w:rFonts w:asciiTheme="majorHAnsi" w:hAnsiTheme="majorHAnsi" w:cstheme="minorHAnsi"/>
          <w:b/>
          <w:bCs/>
          <w:sz w:val="22"/>
          <w:szCs w:val="22"/>
        </w:rPr>
        <w:t>9:0</w:t>
      </w:r>
      <w:r w:rsidR="00562255" w:rsidRPr="006C3800">
        <w:rPr>
          <w:rFonts w:asciiTheme="majorHAnsi" w:hAnsiTheme="majorHAnsi" w:cstheme="minorHAnsi"/>
          <w:b/>
          <w:bCs/>
          <w:sz w:val="22"/>
          <w:szCs w:val="22"/>
        </w:rPr>
        <w:t>0 – Welcome</w:t>
      </w:r>
      <w:r w:rsidR="00217EE2" w:rsidRPr="006C3800">
        <w:rPr>
          <w:rFonts w:asciiTheme="majorHAnsi" w:hAnsiTheme="majorHAnsi" w:cstheme="minorHAnsi"/>
          <w:b/>
          <w:bCs/>
          <w:sz w:val="22"/>
          <w:szCs w:val="22"/>
        </w:rPr>
        <w:t xml:space="preserve"> and Introductions</w:t>
      </w:r>
      <w:r w:rsidR="00562255" w:rsidRPr="006C3800">
        <w:rPr>
          <w:rFonts w:asciiTheme="majorHAnsi" w:hAnsiTheme="majorHAnsi" w:cstheme="minorHAnsi"/>
          <w:b/>
          <w:bCs/>
          <w:sz w:val="22"/>
          <w:szCs w:val="22"/>
        </w:rPr>
        <w:tab/>
      </w:r>
      <w:r w:rsidR="000608D7" w:rsidRPr="006C3800">
        <w:rPr>
          <w:rFonts w:asciiTheme="majorHAnsi" w:hAnsiTheme="majorHAnsi" w:cstheme="minorHAnsi"/>
          <w:b/>
          <w:bCs/>
          <w:sz w:val="22"/>
          <w:szCs w:val="22"/>
        </w:rPr>
        <w:tab/>
      </w:r>
      <w:r w:rsidR="000608D7" w:rsidRPr="006C3800">
        <w:rPr>
          <w:rFonts w:asciiTheme="majorHAnsi" w:hAnsiTheme="majorHAnsi" w:cstheme="minorHAnsi"/>
          <w:b/>
          <w:bCs/>
          <w:sz w:val="22"/>
          <w:szCs w:val="22"/>
        </w:rPr>
        <w:tab/>
      </w:r>
      <w:r w:rsidR="00562255" w:rsidRPr="00E44343">
        <w:rPr>
          <w:rFonts w:asciiTheme="majorHAnsi" w:hAnsiTheme="majorHAnsi" w:cstheme="minorHAnsi"/>
          <w:bCs/>
          <w:sz w:val="22"/>
          <w:szCs w:val="22"/>
        </w:rPr>
        <w:t xml:space="preserve"> </w:t>
      </w:r>
      <w:r w:rsidR="00921E9B" w:rsidRPr="00E44343">
        <w:rPr>
          <w:rFonts w:asciiTheme="majorHAnsi" w:hAnsiTheme="majorHAnsi" w:cstheme="minorHAnsi"/>
          <w:bCs/>
          <w:sz w:val="22"/>
          <w:szCs w:val="22"/>
        </w:rPr>
        <w:t>Byron Buck, SFCWA</w:t>
      </w:r>
    </w:p>
    <w:p w:rsidR="00562255" w:rsidRPr="00E44343" w:rsidRDefault="00060C72" w:rsidP="006C3800">
      <w:pPr>
        <w:pStyle w:val="ListParagraph"/>
        <w:spacing w:before="100" w:beforeAutospacing="1" w:after="100" w:afterAutospacing="1" w:line="240" w:lineRule="auto"/>
        <w:ind w:left="0"/>
        <w:rPr>
          <w:rFonts w:asciiTheme="majorHAnsi" w:hAnsiTheme="majorHAnsi" w:cstheme="minorHAnsi"/>
          <w:bCs/>
          <w:sz w:val="22"/>
          <w:szCs w:val="22"/>
        </w:rPr>
      </w:pPr>
      <w:r w:rsidRPr="006C3800">
        <w:rPr>
          <w:rFonts w:asciiTheme="majorHAnsi" w:hAnsiTheme="majorHAnsi" w:cstheme="minorHAnsi"/>
          <w:b/>
          <w:bCs/>
          <w:sz w:val="22"/>
          <w:szCs w:val="22"/>
        </w:rPr>
        <w:t>9:10</w:t>
      </w:r>
      <w:r w:rsidR="00562255" w:rsidRPr="006C3800">
        <w:rPr>
          <w:rFonts w:asciiTheme="majorHAnsi" w:hAnsiTheme="majorHAnsi" w:cstheme="minorHAnsi"/>
          <w:b/>
          <w:bCs/>
          <w:sz w:val="22"/>
          <w:szCs w:val="22"/>
        </w:rPr>
        <w:t xml:space="preserve"> – Project </w:t>
      </w:r>
      <w:r w:rsidR="007F12B1" w:rsidRPr="006C3800">
        <w:rPr>
          <w:rFonts w:asciiTheme="majorHAnsi" w:hAnsiTheme="majorHAnsi" w:cstheme="minorHAnsi"/>
          <w:b/>
          <w:bCs/>
          <w:sz w:val="22"/>
          <w:szCs w:val="22"/>
        </w:rPr>
        <w:t>history and overview</w:t>
      </w:r>
      <w:r w:rsidR="00562255" w:rsidRPr="006C3800">
        <w:rPr>
          <w:rFonts w:asciiTheme="majorHAnsi" w:hAnsiTheme="majorHAnsi" w:cstheme="minorHAnsi"/>
          <w:b/>
          <w:bCs/>
          <w:sz w:val="22"/>
          <w:szCs w:val="22"/>
        </w:rPr>
        <w:tab/>
      </w:r>
      <w:r w:rsidR="000608D7" w:rsidRPr="006C3800">
        <w:rPr>
          <w:rFonts w:asciiTheme="majorHAnsi" w:hAnsiTheme="majorHAnsi" w:cstheme="minorHAnsi"/>
          <w:b/>
          <w:bCs/>
          <w:sz w:val="22"/>
          <w:szCs w:val="22"/>
        </w:rPr>
        <w:tab/>
      </w:r>
      <w:r w:rsidR="000608D7" w:rsidRPr="006C3800">
        <w:rPr>
          <w:rFonts w:asciiTheme="majorHAnsi" w:hAnsiTheme="majorHAnsi" w:cstheme="minorHAnsi"/>
          <w:b/>
          <w:bCs/>
          <w:sz w:val="22"/>
          <w:szCs w:val="22"/>
        </w:rPr>
        <w:tab/>
      </w:r>
      <w:r w:rsidR="00562255" w:rsidRPr="00E44343">
        <w:rPr>
          <w:rFonts w:asciiTheme="majorHAnsi" w:hAnsiTheme="majorHAnsi" w:cstheme="minorHAnsi"/>
          <w:bCs/>
          <w:sz w:val="22"/>
          <w:szCs w:val="22"/>
        </w:rPr>
        <w:t xml:space="preserve">Curt Schmutte, </w:t>
      </w:r>
      <w:del w:id="0" w:author="Swenson" w:date="2013-02-20T15:14:00Z">
        <w:r w:rsidR="00562255" w:rsidRPr="00E44343" w:rsidDel="008F16A8">
          <w:rPr>
            <w:rFonts w:asciiTheme="majorHAnsi" w:hAnsiTheme="majorHAnsi" w:cstheme="minorHAnsi"/>
            <w:bCs/>
            <w:sz w:val="22"/>
            <w:szCs w:val="22"/>
          </w:rPr>
          <w:delText>MWD</w:delText>
        </w:r>
      </w:del>
      <w:ins w:id="1" w:author="Swenson" w:date="2013-02-20T15:14:00Z">
        <w:r w:rsidR="008F16A8">
          <w:rPr>
            <w:rFonts w:asciiTheme="majorHAnsi" w:hAnsiTheme="majorHAnsi" w:cstheme="minorHAnsi"/>
            <w:bCs/>
            <w:sz w:val="22"/>
            <w:szCs w:val="22"/>
          </w:rPr>
          <w:t>SF</w:t>
        </w:r>
      </w:ins>
      <w:ins w:id="2" w:author="Swenson" w:date="2013-02-20T15:15:00Z">
        <w:r w:rsidR="008F16A8">
          <w:rPr>
            <w:rFonts w:asciiTheme="majorHAnsi" w:hAnsiTheme="majorHAnsi" w:cstheme="minorHAnsi"/>
            <w:bCs/>
            <w:sz w:val="22"/>
            <w:szCs w:val="22"/>
          </w:rPr>
          <w:t>CWA</w:t>
        </w:r>
      </w:ins>
    </w:p>
    <w:p w:rsidR="00060C72" w:rsidRPr="006C3800" w:rsidRDefault="00060C72" w:rsidP="006C3800">
      <w:pPr>
        <w:pStyle w:val="ListParagraph"/>
        <w:spacing w:before="100" w:beforeAutospacing="1" w:after="100" w:afterAutospacing="1" w:line="240" w:lineRule="auto"/>
        <w:ind w:left="0"/>
        <w:rPr>
          <w:rFonts w:asciiTheme="majorHAnsi" w:hAnsiTheme="majorHAnsi" w:cstheme="minorHAnsi"/>
          <w:b/>
          <w:bCs/>
          <w:sz w:val="22"/>
          <w:szCs w:val="22"/>
        </w:rPr>
      </w:pPr>
      <w:r w:rsidRPr="006C3800">
        <w:rPr>
          <w:rFonts w:asciiTheme="majorHAnsi" w:hAnsiTheme="majorHAnsi" w:cstheme="minorHAnsi"/>
          <w:b/>
          <w:bCs/>
          <w:sz w:val="22"/>
          <w:szCs w:val="22"/>
        </w:rPr>
        <w:t>9:20</w:t>
      </w:r>
      <w:r w:rsidR="00562255" w:rsidRPr="006C3800">
        <w:rPr>
          <w:rFonts w:asciiTheme="majorHAnsi" w:hAnsiTheme="majorHAnsi" w:cstheme="minorHAnsi"/>
          <w:b/>
          <w:bCs/>
          <w:sz w:val="22"/>
          <w:szCs w:val="22"/>
        </w:rPr>
        <w:t xml:space="preserve"> </w:t>
      </w:r>
      <w:proofErr w:type="gramStart"/>
      <w:r w:rsidR="00562255" w:rsidRPr="006C3800">
        <w:rPr>
          <w:rFonts w:asciiTheme="majorHAnsi" w:hAnsiTheme="majorHAnsi" w:cstheme="minorHAnsi"/>
          <w:b/>
          <w:bCs/>
          <w:sz w:val="22"/>
          <w:szCs w:val="22"/>
        </w:rPr>
        <w:t xml:space="preserve">– </w:t>
      </w:r>
      <w:r w:rsidRPr="006C3800">
        <w:rPr>
          <w:rFonts w:asciiTheme="majorHAnsi" w:hAnsiTheme="majorHAnsi" w:cstheme="minorHAnsi"/>
          <w:b/>
          <w:bCs/>
          <w:sz w:val="22"/>
          <w:szCs w:val="22"/>
        </w:rPr>
        <w:t xml:space="preserve"> </w:t>
      </w:r>
      <w:r w:rsidR="007F12B1" w:rsidRPr="006C3800">
        <w:rPr>
          <w:rFonts w:asciiTheme="majorHAnsi" w:hAnsiTheme="majorHAnsi" w:cstheme="minorHAnsi"/>
          <w:b/>
          <w:bCs/>
          <w:sz w:val="22"/>
          <w:szCs w:val="22"/>
        </w:rPr>
        <w:t>Project</w:t>
      </w:r>
      <w:proofErr w:type="gramEnd"/>
      <w:r w:rsidR="009214BE" w:rsidRPr="006C3800">
        <w:rPr>
          <w:rFonts w:asciiTheme="majorHAnsi" w:hAnsiTheme="majorHAnsi" w:cstheme="minorHAnsi"/>
          <w:b/>
          <w:bCs/>
          <w:sz w:val="22"/>
          <w:szCs w:val="22"/>
        </w:rPr>
        <w:t xml:space="preserve"> Objectives</w:t>
      </w:r>
      <w:r w:rsidR="009214BE" w:rsidRPr="006C3800">
        <w:rPr>
          <w:rFonts w:asciiTheme="majorHAnsi" w:hAnsiTheme="majorHAnsi" w:cstheme="minorHAnsi"/>
          <w:b/>
          <w:bCs/>
          <w:sz w:val="22"/>
          <w:szCs w:val="22"/>
        </w:rPr>
        <w:tab/>
      </w:r>
      <w:r w:rsidR="007F12B1" w:rsidRPr="006C3800">
        <w:rPr>
          <w:rFonts w:asciiTheme="majorHAnsi" w:hAnsiTheme="majorHAnsi" w:cstheme="minorHAnsi"/>
          <w:b/>
          <w:bCs/>
          <w:sz w:val="22"/>
          <w:szCs w:val="22"/>
        </w:rPr>
        <w:tab/>
      </w:r>
      <w:r w:rsidR="007F12B1" w:rsidRPr="006C3800">
        <w:rPr>
          <w:rFonts w:asciiTheme="majorHAnsi" w:hAnsiTheme="majorHAnsi" w:cstheme="minorHAnsi"/>
          <w:b/>
          <w:bCs/>
          <w:sz w:val="22"/>
          <w:szCs w:val="22"/>
        </w:rPr>
        <w:tab/>
      </w:r>
      <w:r w:rsidR="007F12B1" w:rsidRPr="006C3800">
        <w:rPr>
          <w:rFonts w:asciiTheme="majorHAnsi" w:hAnsiTheme="majorHAnsi" w:cstheme="minorHAnsi"/>
          <w:b/>
          <w:bCs/>
          <w:sz w:val="22"/>
          <w:szCs w:val="22"/>
        </w:rPr>
        <w:tab/>
      </w:r>
      <w:r w:rsidR="00921E9B" w:rsidRPr="00E44343">
        <w:rPr>
          <w:rFonts w:asciiTheme="majorHAnsi" w:hAnsiTheme="majorHAnsi" w:cstheme="minorHAnsi"/>
          <w:bCs/>
          <w:sz w:val="22"/>
          <w:szCs w:val="22"/>
        </w:rPr>
        <w:t>Chris Enright, Delta Science Program</w:t>
      </w:r>
    </w:p>
    <w:p w:rsidR="009214BE" w:rsidRPr="006C3800" w:rsidRDefault="007F12B1" w:rsidP="006C3800">
      <w:pPr>
        <w:pStyle w:val="ListParagraph"/>
        <w:numPr>
          <w:ilvl w:val="0"/>
          <w:numId w:val="1"/>
        </w:numPr>
        <w:tabs>
          <w:tab w:val="clear" w:pos="1080"/>
        </w:tabs>
        <w:spacing w:before="100" w:beforeAutospacing="1" w:after="100" w:afterAutospacing="1" w:line="240" w:lineRule="auto"/>
        <w:ind w:left="720"/>
        <w:rPr>
          <w:rFonts w:asciiTheme="majorHAnsi" w:hAnsiTheme="majorHAnsi" w:cstheme="minorHAnsi"/>
          <w:sz w:val="22"/>
          <w:szCs w:val="22"/>
        </w:rPr>
      </w:pPr>
      <w:r w:rsidRPr="006C3800">
        <w:rPr>
          <w:rFonts w:asciiTheme="majorHAnsi" w:hAnsiTheme="majorHAnsi" w:cstheme="minorHAnsi"/>
          <w:sz w:val="22"/>
          <w:szCs w:val="22"/>
        </w:rPr>
        <w:t xml:space="preserve">Project objectives </w:t>
      </w:r>
    </w:p>
    <w:p w:rsidR="007F12B1" w:rsidRPr="006C3800" w:rsidRDefault="007F12B1" w:rsidP="006C3800">
      <w:pPr>
        <w:pStyle w:val="ListParagraph"/>
        <w:numPr>
          <w:ilvl w:val="0"/>
          <w:numId w:val="1"/>
        </w:numPr>
        <w:tabs>
          <w:tab w:val="clear" w:pos="1080"/>
        </w:tabs>
        <w:spacing w:before="100" w:beforeAutospacing="1" w:after="100" w:afterAutospacing="1" w:line="240" w:lineRule="auto"/>
        <w:ind w:left="720"/>
        <w:rPr>
          <w:rFonts w:asciiTheme="majorHAnsi" w:hAnsiTheme="majorHAnsi" w:cstheme="minorHAnsi"/>
          <w:sz w:val="22"/>
          <w:szCs w:val="22"/>
        </w:rPr>
      </w:pPr>
      <w:r w:rsidRPr="006C3800">
        <w:rPr>
          <w:rFonts w:asciiTheme="majorHAnsi" w:hAnsiTheme="majorHAnsi" w:cstheme="minorHAnsi"/>
          <w:sz w:val="22"/>
          <w:szCs w:val="22"/>
        </w:rPr>
        <w:t>Desired outcomes from expert panel</w:t>
      </w:r>
    </w:p>
    <w:p w:rsidR="00562255" w:rsidRPr="006C3800" w:rsidRDefault="00060C72" w:rsidP="006C3800">
      <w:pPr>
        <w:pStyle w:val="ListParagraph"/>
        <w:spacing w:before="100" w:beforeAutospacing="1" w:after="100" w:afterAutospacing="1" w:line="240" w:lineRule="auto"/>
        <w:ind w:left="0"/>
        <w:rPr>
          <w:rFonts w:asciiTheme="majorHAnsi" w:hAnsiTheme="majorHAnsi" w:cstheme="minorHAnsi"/>
          <w:b/>
          <w:bCs/>
          <w:sz w:val="22"/>
          <w:szCs w:val="22"/>
        </w:rPr>
      </w:pPr>
      <w:proofErr w:type="gramStart"/>
      <w:r w:rsidRPr="006C3800">
        <w:rPr>
          <w:rFonts w:asciiTheme="majorHAnsi" w:hAnsiTheme="majorHAnsi" w:cstheme="minorHAnsi"/>
          <w:b/>
          <w:bCs/>
          <w:sz w:val="22"/>
          <w:szCs w:val="22"/>
        </w:rPr>
        <w:t>9:30  Historical</w:t>
      </w:r>
      <w:proofErr w:type="gramEnd"/>
      <w:r w:rsidRPr="006C3800">
        <w:rPr>
          <w:rFonts w:asciiTheme="majorHAnsi" w:hAnsiTheme="majorHAnsi" w:cstheme="minorHAnsi"/>
          <w:b/>
          <w:bCs/>
          <w:sz w:val="22"/>
          <w:szCs w:val="22"/>
        </w:rPr>
        <w:t xml:space="preserve"> ecology</w:t>
      </w:r>
      <w:r w:rsidR="00562255" w:rsidRPr="006C3800">
        <w:rPr>
          <w:rFonts w:asciiTheme="majorHAnsi" w:hAnsiTheme="majorHAnsi" w:cstheme="minorHAnsi"/>
          <w:b/>
          <w:bCs/>
          <w:sz w:val="22"/>
          <w:szCs w:val="22"/>
        </w:rPr>
        <w:t xml:space="preserve"> </w:t>
      </w:r>
      <w:r w:rsidR="009214BE" w:rsidRPr="006C3800">
        <w:rPr>
          <w:rFonts w:asciiTheme="majorHAnsi" w:hAnsiTheme="majorHAnsi" w:cstheme="minorHAnsi"/>
          <w:b/>
          <w:bCs/>
          <w:sz w:val="22"/>
          <w:szCs w:val="22"/>
        </w:rPr>
        <w:t>of Lower Yolo Bypass</w:t>
      </w:r>
      <w:r w:rsidR="000608D7" w:rsidRPr="006C3800">
        <w:rPr>
          <w:rFonts w:asciiTheme="majorHAnsi" w:hAnsiTheme="majorHAnsi" w:cstheme="minorHAnsi"/>
          <w:b/>
          <w:bCs/>
          <w:sz w:val="22"/>
          <w:szCs w:val="22"/>
        </w:rPr>
        <w:tab/>
      </w:r>
      <w:r w:rsidR="00562255" w:rsidRPr="00E44343">
        <w:rPr>
          <w:rFonts w:asciiTheme="majorHAnsi" w:hAnsiTheme="majorHAnsi" w:cstheme="minorHAnsi"/>
          <w:bCs/>
          <w:sz w:val="22"/>
          <w:szCs w:val="22"/>
        </w:rPr>
        <w:t>Robin Grossinger, SFEI</w:t>
      </w:r>
      <w:r w:rsidR="000608D7" w:rsidRPr="006C3800">
        <w:rPr>
          <w:rFonts w:asciiTheme="majorHAnsi" w:hAnsiTheme="majorHAnsi" w:cstheme="minorHAnsi"/>
          <w:b/>
          <w:bCs/>
          <w:sz w:val="22"/>
          <w:szCs w:val="22"/>
        </w:rPr>
        <w:tab/>
      </w:r>
    </w:p>
    <w:p w:rsidR="000608D7" w:rsidRPr="006C3800" w:rsidRDefault="004657F1" w:rsidP="006C3800">
      <w:pPr>
        <w:pStyle w:val="ListParagraph"/>
        <w:numPr>
          <w:ilvl w:val="0"/>
          <w:numId w:val="1"/>
        </w:numPr>
        <w:tabs>
          <w:tab w:val="clear" w:pos="1080"/>
        </w:tabs>
        <w:spacing w:before="100" w:beforeAutospacing="1" w:after="100" w:afterAutospacing="1" w:line="240" w:lineRule="auto"/>
        <w:ind w:left="720"/>
        <w:rPr>
          <w:rFonts w:asciiTheme="majorHAnsi" w:hAnsiTheme="majorHAnsi" w:cstheme="minorHAnsi"/>
          <w:sz w:val="22"/>
          <w:szCs w:val="22"/>
        </w:rPr>
      </w:pPr>
      <w:r w:rsidRPr="006C3800">
        <w:rPr>
          <w:rFonts w:asciiTheme="majorHAnsi" w:hAnsiTheme="majorHAnsi" w:cstheme="minorHAnsi"/>
          <w:sz w:val="22"/>
          <w:szCs w:val="22"/>
        </w:rPr>
        <w:t>Identify and understand</w:t>
      </w:r>
      <w:r w:rsidR="000608D7" w:rsidRPr="006C3800">
        <w:rPr>
          <w:rFonts w:asciiTheme="majorHAnsi" w:hAnsiTheme="majorHAnsi" w:cstheme="minorHAnsi"/>
          <w:sz w:val="22"/>
          <w:szCs w:val="22"/>
        </w:rPr>
        <w:t xml:space="preserve"> historic landforms and functions</w:t>
      </w:r>
    </w:p>
    <w:p w:rsidR="000608D7" w:rsidRPr="006C3800" w:rsidRDefault="004657F1" w:rsidP="006C3800">
      <w:pPr>
        <w:pStyle w:val="ListParagraph"/>
        <w:numPr>
          <w:ilvl w:val="0"/>
          <w:numId w:val="1"/>
        </w:numPr>
        <w:tabs>
          <w:tab w:val="clear" w:pos="1080"/>
        </w:tabs>
        <w:spacing w:before="100" w:beforeAutospacing="1" w:after="100" w:afterAutospacing="1" w:line="240" w:lineRule="auto"/>
        <w:ind w:left="720"/>
        <w:rPr>
          <w:rFonts w:asciiTheme="majorHAnsi" w:hAnsiTheme="majorHAnsi" w:cstheme="minorHAnsi"/>
          <w:sz w:val="22"/>
          <w:szCs w:val="22"/>
        </w:rPr>
      </w:pPr>
      <w:r w:rsidRPr="006C3800">
        <w:rPr>
          <w:rFonts w:asciiTheme="majorHAnsi" w:hAnsiTheme="majorHAnsi" w:cstheme="minorHAnsi"/>
          <w:sz w:val="22"/>
          <w:szCs w:val="22"/>
        </w:rPr>
        <w:t>Discuss forms that will support restored functions</w:t>
      </w:r>
    </w:p>
    <w:p w:rsidR="000608D7" w:rsidRPr="00E44343" w:rsidRDefault="00060C72" w:rsidP="006C3800">
      <w:pPr>
        <w:pStyle w:val="ListParagraph"/>
        <w:spacing w:before="100" w:beforeAutospacing="1" w:after="100" w:afterAutospacing="1" w:line="240" w:lineRule="auto"/>
        <w:ind w:left="0"/>
        <w:rPr>
          <w:rFonts w:asciiTheme="majorHAnsi" w:hAnsiTheme="majorHAnsi" w:cstheme="minorHAnsi"/>
          <w:bCs/>
          <w:sz w:val="22"/>
          <w:szCs w:val="22"/>
        </w:rPr>
      </w:pPr>
      <w:r w:rsidRPr="006C3800">
        <w:rPr>
          <w:rFonts w:asciiTheme="majorHAnsi" w:hAnsiTheme="majorHAnsi" w:cstheme="minorHAnsi"/>
          <w:b/>
          <w:bCs/>
          <w:sz w:val="22"/>
          <w:szCs w:val="22"/>
        </w:rPr>
        <w:t>10:3</w:t>
      </w:r>
      <w:r w:rsidR="00217EE2" w:rsidRPr="006C3800">
        <w:rPr>
          <w:rFonts w:asciiTheme="majorHAnsi" w:hAnsiTheme="majorHAnsi" w:cstheme="minorHAnsi"/>
          <w:b/>
          <w:bCs/>
          <w:sz w:val="22"/>
          <w:szCs w:val="22"/>
        </w:rPr>
        <w:t>0</w:t>
      </w:r>
      <w:r w:rsidR="000608D7" w:rsidRPr="006C3800">
        <w:rPr>
          <w:rFonts w:asciiTheme="majorHAnsi" w:hAnsiTheme="majorHAnsi" w:cstheme="minorHAnsi"/>
          <w:b/>
          <w:bCs/>
          <w:sz w:val="22"/>
          <w:szCs w:val="22"/>
        </w:rPr>
        <w:t xml:space="preserve"> - Hydrologic Modeling</w:t>
      </w:r>
      <w:r w:rsidR="000608D7" w:rsidRPr="006C3800">
        <w:rPr>
          <w:rFonts w:asciiTheme="majorHAnsi" w:hAnsiTheme="majorHAnsi" w:cstheme="minorHAnsi"/>
          <w:b/>
          <w:bCs/>
          <w:sz w:val="22"/>
          <w:szCs w:val="22"/>
        </w:rPr>
        <w:tab/>
      </w:r>
      <w:r w:rsidR="000608D7" w:rsidRPr="006C3800">
        <w:rPr>
          <w:rFonts w:asciiTheme="majorHAnsi" w:hAnsiTheme="majorHAnsi" w:cstheme="minorHAnsi"/>
          <w:b/>
          <w:bCs/>
          <w:sz w:val="22"/>
          <w:szCs w:val="22"/>
        </w:rPr>
        <w:tab/>
      </w:r>
      <w:r w:rsidR="000608D7" w:rsidRPr="006C3800">
        <w:rPr>
          <w:rFonts w:asciiTheme="majorHAnsi" w:hAnsiTheme="majorHAnsi" w:cstheme="minorHAnsi"/>
          <w:b/>
          <w:bCs/>
          <w:sz w:val="22"/>
          <w:szCs w:val="22"/>
        </w:rPr>
        <w:tab/>
      </w:r>
      <w:r w:rsidR="000608D7" w:rsidRPr="006C3800">
        <w:rPr>
          <w:rFonts w:asciiTheme="majorHAnsi" w:hAnsiTheme="majorHAnsi" w:cstheme="minorHAnsi"/>
          <w:b/>
          <w:bCs/>
          <w:sz w:val="22"/>
          <w:szCs w:val="22"/>
        </w:rPr>
        <w:tab/>
      </w:r>
      <w:r w:rsidR="000608D7" w:rsidRPr="00E44343">
        <w:rPr>
          <w:rFonts w:asciiTheme="majorHAnsi" w:hAnsiTheme="majorHAnsi" w:cstheme="minorHAnsi"/>
          <w:bCs/>
          <w:sz w:val="22"/>
          <w:szCs w:val="22"/>
        </w:rPr>
        <w:t xml:space="preserve">Chris Bowles, </w:t>
      </w:r>
      <w:proofErr w:type="spellStart"/>
      <w:r w:rsidR="000608D7" w:rsidRPr="00E44343">
        <w:rPr>
          <w:rFonts w:asciiTheme="majorHAnsi" w:hAnsiTheme="majorHAnsi" w:cstheme="minorHAnsi"/>
          <w:bCs/>
          <w:sz w:val="22"/>
          <w:szCs w:val="22"/>
        </w:rPr>
        <w:t>cbec</w:t>
      </w:r>
      <w:proofErr w:type="spellEnd"/>
    </w:p>
    <w:p w:rsidR="009214BE" w:rsidRPr="006C3800" w:rsidRDefault="009214BE" w:rsidP="006C3800">
      <w:pPr>
        <w:pStyle w:val="ListParagraph"/>
        <w:numPr>
          <w:ilvl w:val="0"/>
          <w:numId w:val="1"/>
        </w:numPr>
        <w:tabs>
          <w:tab w:val="clear" w:pos="1080"/>
        </w:tabs>
        <w:spacing w:before="100" w:beforeAutospacing="1" w:after="100" w:afterAutospacing="1" w:line="240" w:lineRule="auto"/>
        <w:ind w:left="720"/>
        <w:rPr>
          <w:rFonts w:asciiTheme="majorHAnsi" w:hAnsiTheme="majorHAnsi" w:cstheme="minorHAnsi"/>
          <w:sz w:val="22"/>
          <w:szCs w:val="22"/>
        </w:rPr>
      </w:pPr>
      <w:r w:rsidRPr="006C3800">
        <w:rPr>
          <w:rFonts w:asciiTheme="majorHAnsi" w:hAnsiTheme="majorHAnsi" w:cstheme="minorHAnsi"/>
          <w:sz w:val="22"/>
          <w:szCs w:val="22"/>
        </w:rPr>
        <w:t xml:space="preserve">Present available hydrodynamic modeling </w:t>
      </w:r>
      <w:r w:rsidR="00D23685" w:rsidRPr="006C3800">
        <w:rPr>
          <w:rFonts w:asciiTheme="majorHAnsi" w:hAnsiTheme="majorHAnsi" w:cstheme="minorHAnsi"/>
          <w:sz w:val="22"/>
          <w:szCs w:val="22"/>
        </w:rPr>
        <w:t>of original</w:t>
      </w:r>
      <w:r w:rsidR="007F12B1" w:rsidRPr="006C3800">
        <w:rPr>
          <w:rFonts w:asciiTheme="majorHAnsi" w:hAnsiTheme="majorHAnsi" w:cstheme="minorHAnsi"/>
          <w:sz w:val="22"/>
          <w:szCs w:val="22"/>
        </w:rPr>
        <w:t xml:space="preserve"> and new </w:t>
      </w:r>
      <w:r w:rsidR="00D23685" w:rsidRPr="006C3800">
        <w:rPr>
          <w:rFonts w:asciiTheme="majorHAnsi" w:hAnsiTheme="majorHAnsi" w:cstheme="minorHAnsi"/>
          <w:sz w:val="22"/>
          <w:szCs w:val="22"/>
        </w:rPr>
        <w:t>design alternatives</w:t>
      </w:r>
    </w:p>
    <w:p w:rsidR="00562255" w:rsidRPr="006C3800" w:rsidRDefault="00820586" w:rsidP="006C3800">
      <w:pPr>
        <w:pStyle w:val="ListParagraph"/>
        <w:spacing w:before="100" w:beforeAutospacing="1" w:after="100" w:afterAutospacing="1" w:line="240" w:lineRule="auto"/>
        <w:ind w:left="0"/>
        <w:rPr>
          <w:rFonts w:asciiTheme="majorHAnsi" w:hAnsiTheme="majorHAnsi" w:cstheme="minorHAnsi"/>
          <w:b/>
          <w:bCs/>
          <w:sz w:val="22"/>
          <w:szCs w:val="22"/>
        </w:rPr>
      </w:pPr>
      <w:r w:rsidRPr="006C3800">
        <w:rPr>
          <w:rFonts w:asciiTheme="majorHAnsi" w:hAnsiTheme="majorHAnsi" w:cstheme="minorHAnsi"/>
          <w:b/>
          <w:bCs/>
          <w:sz w:val="22"/>
          <w:szCs w:val="22"/>
        </w:rPr>
        <w:t>11:</w:t>
      </w:r>
      <w:r w:rsidR="009214BE" w:rsidRPr="006C3800">
        <w:rPr>
          <w:rFonts w:asciiTheme="majorHAnsi" w:hAnsiTheme="majorHAnsi" w:cstheme="minorHAnsi"/>
          <w:b/>
          <w:bCs/>
          <w:sz w:val="22"/>
          <w:szCs w:val="22"/>
        </w:rPr>
        <w:t>00</w:t>
      </w:r>
      <w:r w:rsidR="00562255" w:rsidRPr="006C3800">
        <w:rPr>
          <w:rFonts w:asciiTheme="majorHAnsi" w:hAnsiTheme="majorHAnsi" w:cstheme="minorHAnsi"/>
          <w:b/>
          <w:bCs/>
          <w:sz w:val="22"/>
          <w:szCs w:val="22"/>
        </w:rPr>
        <w:t xml:space="preserve"> – Lunch</w:t>
      </w:r>
      <w:r w:rsidR="005C103B" w:rsidRPr="006C3800">
        <w:rPr>
          <w:rFonts w:asciiTheme="majorHAnsi" w:hAnsiTheme="majorHAnsi" w:cstheme="minorHAnsi"/>
          <w:b/>
          <w:bCs/>
          <w:sz w:val="22"/>
          <w:szCs w:val="22"/>
        </w:rPr>
        <w:t xml:space="preserve"> </w:t>
      </w:r>
    </w:p>
    <w:p w:rsidR="009214BE" w:rsidRPr="006C3800" w:rsidRDefault="009214BE" w:rsidP="006C3800">
      <w:pPr>
        <w:pStyle w:val="ListParagraph"/>
        <w:spacing w:before="100" w:beforeAutospacing="1" w:after="100" w:afterAutospacing="1" w:line="240" w:lineRule="auto"/>
        <w:ind w:left="0"/>
        <w:rPr>
          <w:rFonts w:asciiTheme="majorHAnsi" w:hAnsiTheme="majorHAnsi" w:cstheme="minorHAnsi"/>
          <w:b/>
          <w:bCs/>
          <w:sz w:val="22"/>
          <w:szCs w:val="22"/>
        </w:rPr>
      </w:pPr>
      <w:r w:rsidRPr="006C3800">
        <w:rPr>
          <w:rFonts w:asciiTheme="majorHAnsi" w:hAnsiTheme="majorHAnsi" w:cstheme="minorHAnsi"/>
          <w:b/>
          <w:bCs/>
          <w:sz w:val="22"/>
          <w:szCs w:val="22"/>
        </w:rPr>
        <w:t>12:00 -</w:t>
      </w:r>
      <w:r w:rsidRPr="006C3800">
        <w:rPr>
          <w:rFonts w:asciiTheme="majorHAnsi" w:hAnsiTheme="majorHAnsi" w:cstheme="minorHAnsi"/>
          <w:b/>
          <w:bCs/>
          <w:sz w:val="22"/>
          <w:szCs w:val="22"/>
        </w:rPr>
        <w:tab/>
        <w:t xml:space="preserve">Field Visit </w:t>
      </w:r>
    </w:p>
    <w:p w:rsidR="009214BE" w:rsidRPr="006C3800" w:rsidRDefault="009214BE" w:rsidP="006C3800">
      <w:pPr>
        <w:pStyle w:val="ListParagraph"/>
        <w:spacing w:before="100" w:beforeAutospacing="1" w:after="100" w:afterAutospacing="1" w:line="240" w:lineRule="auto"/>
        <w:ind w:left="0"/>
        <w:rPr>
          <w:rFonts w:asciiTheme="majorHAnsi" w:hAnsiTheme="majorHAnsi" w:cstheme="minorHAnsi"/>
          <w:b/>
          <w:bCs/>
          <w:sz w:val="22"/>
          <w:szCs w:val="22"/>
        </w:rPr>
      </w:pPr>
      <w:r w:rsidRPr="006C3800">
        <w:rPr>
          <w:rFonts w:asciiTheme="majorHAnsi" w:hAnsiTheme="majorHAnsi" w:cstheme="minorHAnsi"/>
          <w:b/>
          <w:bCs/>
          <w:sz w:val="22"/>
          <w:szCs w:val="22"/>
        </w:rPr>
        <w:t xml:space="preserve">4:00 - </w:t>
      </w:r>
      <w:r w:rsidRPr="006C3800">
        <w:rPr>
          <w:rFonts w:asciiTheme="majorHAnsi" w:hAnsiTheme="majorHAnsi" w:cstheme="minorHAnsi"/>
          <w:b/>
          <w:bCs/>
          <w:sz w:val="22"/>
          <w:szCs w:val="22"/>
        </w:rPr>
        <w:tab/>
        <w:t xml:space="preserve">Wrap-up discussion </w:t>
      </w:r>
    </w:p>
    <w:p w:rsidR="007F12B1" w:rsidRPr="006C3800" w:rsidRDefault="007F12B1" w:rsidP="006C3800">
      <w:pPr>
        <w:pStyle w:val="ListParagraph"/>
        <w:numPr>
          <w:ilvl w:val="0"/>
          <w:numId w:val="1"/>
        </w:numPr>
        <w:tabs>
          <w:tab w:val="clear" w:pos="1080"/>
        </w:tabs>
        <w:spacing w:before="100" w:beforeAutospacing="1" w:after="100" w:afterAutospacing="1" w:line="240" w:lineRule="auto"/>
        <w:ind w:left="720"/>
        <w:rPr>
          <w:rFonts w:asciiTheme="majorHAnsi" w:hAnsiTheme="majorHAnsi" w:cstheme="minorHAnsi"/>
          <w:sz w:val="22"/>
          <w:szCs w:val="22"/>
        </w:rPr>
      </w:pPr>
      <w:r w:rsidRPr="006C3800">
        <w:rPr>
          <w:rFonts w:asciiTheme="majorHAnsi" w:hAnsiTheme="majorHAnsi" w:cstheme="minorHAnsi"/>
          <w:sz w:val="22"/>
          <w:szCs w:val="22"/>
        </w:rPr>
        <w:t>Discuss alternative project features and resiliency</w:t>
      </w:r>
    </w:p>
    <w:p w:rsidR="009214BE" w:rsidRPr="006C3800" w:rsidRDefault="007F12B1" w:rsidP="004101E4">
      <w:pPr>
        <w:pStyle w:val="ListParagraph"/>
        <w:numPr>
          <w:ilvl w:val="0"/>
          <w:numId w:val="1"/>
        </w:numPr>
        <w:tabs>
          <w:tab w:val="clear" w:pos="1080"/>
        </w:tabs>
        <w:spacing w:before="100" w:beforeAutospacing="1" w:after="100" w:afterAutospacing="1" w:line="240" w:lineRule="auto"/>
        <w:ind w:left="720"/>
        <w:rPr>
          <w:rFonts w:asciiTheme="majorHAnsi" w:hAnsiTheme="majorHAnsi" w:cstheme="minorHAnsi"/>
          <w:sz w:val="22"/>
          <w:szCs w:val="22"/>
        </w:rPr>
      </w:pPr>
      <w:r w:rsidRPr="006C3800">
        <w:rPr>
          <w:rFonts w:asciiTheme="majorHAnsi" w:hAnsiTheme="majorHAnsi" w:cstheme="minorHAnsi"/>
          <w:sz w:val="22"/>
          <w:szCs w:val="22"/>
        </w:rPr>
        <w:t>Identify features and modeling results for next panel meeting.</w:t>
      </w:r>
    </w:p>
    <w:p w:rsidR="007F12B1" w:rsidRPr="006C3800" w:rsidRDefault="007F12B1" w:rsidP="006C3800">
      <w:pPr>
        <w:pStyle w:val="ListParagraph"/>
        <w:numPr>
          <w:ilvl w:val="0"/>
          <w:numId w:val="1"/>
        </w:numPr>
        <w:tabs>
          <w:tab w:val="clear" w:pos="1080"/>
        </w:tabs>
        <w:spacing w:before="100" w:beforeAutospacing="1" w:after="100" w:afterAutospacing="1" w:line="240" w:lineRule="auto"/>
        <w:ind w:left="720"/>
        <w:rPr>
          <w:rFonts w:asciiTheme="majorHAnsi" w:hAnsiTheme="majorHAnsi" w:cstheme="minorHAnsi"/>
          <w:sz w:val="22"/>
          <w:szCs w:val="22"/>
        </w:rPr>
      </w:pPr>
      <w:r w:rsidRPr="006C3800">
        <w:rPr>
          <w:rFonts w:asciiTheme="majorHAnsi" w:hAnsiTheme="majorHAnsi" w:cstheme="minorHAnsi"/>
          <w:sz w:val="22"/>
          <w:szCs w:val="22"/>
        </w:rPr>
        <w:t>Closing remarks</w:t>
      </w:r>
    </w:p>
    <w:p w:rsidR="009214BE" w:rsidRPr="006C3800" w:rsidRDefault="009214BE" w:rsidP="006C3800">
      <w:pPr>
        <w:pStyle w:val="ListParagraph"/>
        <w:spacing w:before="100" w:beforeAutospacing="1" w:after="100" w:afterAutospacing="1" w:line="240" w:lineRule="auto"/>
        <w:ind w:left="0"/>
        <w:rPr>
          <w:rFonts w:asciiTheme="majorHAnsi" w:hAnsiTheme="majorHAnsi" w:cstheme="minorHAnsi"/>
          <w:b/>
          <w:bCs/>
          <w:sz w:val="22"/>
          <w:szCs w:val="22"/>
        </w:rPr>
      </w:pPr>
      <w:r w:rsidRPr="006C3800">
        <w:rPr>
          <w:rFonts w:asciiTheme="majorHAnsi" w:hAnsiTheme="majorHAnsi" w:cstheme="minorHAnsi"/>
          <w:b/>
          <w:bCs/>
          <w:sz w:val="22"/>
          <w:szCs w:val="22"/>
        </w:rPr>
        <w:t>5:00 or earlier – Return to Delta Conservancy office</w:t>
      </w:r>
      <w:r w:rsidR="00500B84" w:rsidRPr="006C3800">
        <w:rPr>
          <w:rFonts w:asciiTheme="majorHAnsi" w:hAnsiTheme="majorHAnsi" w:cstheme="minorHAnsi"/>
          <w:b/>
          <w:bCs/>
          <w:sz w:val="22"/>
          <w:szCs w:val="22"/>
        </w:rPr>
        <w:t xml:space="preserve"> </w:t>
      </w:r>
    </w:p>
    <w:p w:rsidR="00E44343" w:rsidRDefault="00E44343">
      <w:pPr>
        <w:rPr>
          <w:rFonts w:asciiTheme="majorHAnsi" w:eastAsia="Times New Roman" w:hAnsiTheme="majorHAnsi" w:cstheme="minorHAnsi"/>
        </w:rPr>
      </w:pPr>
      <w:r>
        <w:rPr>
          <w:rFonts w:asciiTheme="majorHAnsi" w:eastAsia="Times New Roman" w:hAnsiTheme="majorHAnsi" w:cstheme="minorHAnsi"/>
        </w:rPr>
        <w:br w:type="page"/>
      </w:r>
    </w:p>
    <w:p w:rsidR="004E3513" w:rsidRPr="006C3800" w:rsidRDefault="00506733" w:rsidP="006C3800">
      <w:pPr>
        <w:pStyle w:val="ListParagraph"/>
        <w:spacing w:before="100" w:beforeAutospacing="1" w:after="100" w:afterAutospacing="1" w:line="240" w:lineRule="auto"/>
        <w:ind w:left="0"/>
        <w:rPr>
          <w:rFonts w:asciiTheme="majorHAnsi" w:hAnsiTheme="majorHAnsi" w:cstheme="minorHAnsi"/>
          <w:b/>
          <w:bCs/>
          <w:sz w:val="22"/>
          <w:szCs w:val="22"/>
          <w:u w:val="single"/>
        </w:rPr>
      </w:pPr>
      <w:r w:rsidRPr="006C3800">
        <w:rPr>
          <w:rFonts w:asciiTheme="majorHAnsi" w:hAnsiTheme="majorHAnsi" w:cstheme="minorHAnsi"/>
          <w:b/>
          <w:bCs/>
          <w:sz w:val="22"/>
          <w:szCs w:val="22"/>
          <w:u w:val="single"/>
        </w:rPr>
        <w:lastRenderedPageBreak/>
        <w:t>Curt Schmutte</w:t>
      </w:r>
      <w:r w:rsidR="00E44343">
        <w:rPr>
          <w:rFonts w:asciiTheme="majorHAnsi" w:hAnsiTheme="majorHAnsi" w:cstheme="minorHAnsi"/>
          <w:b/>
          <w:bCs/>
          <w:sz w:val="22"/>
          <w:szCs w:val="22"/>
          <w:u w:val="single"/>
        </w:rPr>
        <w:t xml:space="preserve"> – Project History and Overview</w:t>
      </w:r>
    </w:p>
    <w:p w:rsidR="00E33A6A" w:rsidRPr="006C3800" w:rsidRDefault="00942F35" w:rsidP="00E44343">
      <w:pPr>
        <w:pStyle w:val="ListParagraph"/>
        <w:spacing w:before="100" w:beforeAutospacing="1" w:after="100" w:afterAutospacing="1" w:line="240" w:lineRule="auto"/>
        <w:ind w:left="0"/>
        <w:rPr>
          <w:rFonts w:asciiTheme="majorHAnsi" w:hAnsiTheme="majorHAnsi" w:cstheme="minorHAnsi"/>
          <w:sz w:val="22"/>
          <w:szCs w:val="22"/>
        </w:rPr>
      </w:pPr>
      <w:r w:rsidRPr="006C3800">
        <w:rPr>
          <w:rFonts w:asciiTheme="majorHAnsi" w:hAnsiTheme="majorHAnsi" w:cstheme="minorHAnsi"/>
          <w:bCs/>
          <w:sz w:val="22"/>
          <w:szCs w:val="22"/>
        </w:rPr>
        <w:t xml:space="preserve">Project </w:t>
      </w:r>
      <w:r w:rsidR="007D7DBA">
        <w:rPr>
          <w:rFonts w:asciiTheme="majorHAnsi" w:hAnsiTheme="majorHAnsi" w:cstheme="minorHAnsi"/>
          <w:bCs/>
          <w:sz w:val="22"/>
          <w:szCs w:val="22"/>
        </w:rPr>
        <w:t>Site</w:t>
      </w:r>
      <w:r w:rsidRPr="006C3800">
        <w:rPr>
          <w:rFonts w:asciiTheme="majorHAnsi" w:hAnsiTheme="majorHAnsi" w:cstheme="minorHAnsi"/>
          <w:bCs/>
          <w:sz w:val="22"/>
          <w:szCs w:val="22"/>
        </w:rPr>
        <w:t>:</w:t>
      </w:r>
      <w:r w:rsidR="00E44343">
        <w:rPr>
          <w:rFonts w:asciiTheme="majorHAnsi" w:hAnsiTheme="majorHAnsi" w:cstheme="minorHAnsi"/>
          <w:bCs/>
          <w:sz w:val="22"/>
          <w:szCs w:val="22"/>
        </w:rPr>
        <w:t xml:space="preserve"> </w:t>
      </w:r>
      <w:r w:rsidR="006C2EB7" w:rsidRPr="006C3800">
        <w:rPr>
          <w:rFonts w:asciiTheme="majorHAnsi" w:hAnsiTheme="majorHAnsi" w:cstheme="minorHAnsi"/>
          <w:sz w:val="22"/>
          <w:szCs w:val="22"/>
        </w:rPr>
        <w:t xml:space="preserve">Extent of site is </w:t>
      </w:r>
      <w:r w:rsidR="00E33A6A" w:rsidRPr="006C3800">
        <w:rPr>
          <w:rFonts w:asciiTheme="majorHAnsi" w:hAnsiTheme="majorHAnsi" w:cstheme="minorHAnsi"/>
          <w:sz w:val="22"/>
          <w:szCs w:val="22"/>
        </w:rPr>
        <w:t xml:space="preserve">3,500 acres; located </w:t>
      </w:r>
      <w:r w:rsidR="00E44343">
        <w:rPr>
          <w:rFonts w:asciiTheme="majorHAnsi" w:hAnsiTheme="majorHAnsi" w:cstheme="minorHAnsi"/>
          <w:sz w:val="22"/>
          <w:szCs w:val="22"/>
        </w:rPr>
        <w:t xml:space="preserve">adjacent and immediately north of Liberty Island. </w:t>
      </w:r>
    </w:p>
    <w:p w:rsidR="007D7DBA" w:rsidRPr="007D7DBA" w:rsidRDefault="00E44343" w:rsidP="007D7DBA">
      <w:pPr>
        <w:spacing w:before="100" w:beforeAutospacing="1" w:after="0" w:line="240" w:lineRule="auto"/>
        <w:rPr>
          <w:rFonts w:asciiTheme="majorHAnsi" w:hAnsiTheme="majorHAnsi" w:cstheme="minorHAnsi"/>
          <w:bCs/>
        </w:rPr>
      </w:pPr>
      <w:r w:rsidRPr="007D7DBA">
        <w:rPr>
          <w:rFonts w:asciiTheme="majorHAnsi" w:hAnsiTheme="majorHAnsi" w:cstheme="minorHAnsi"/>
          <w:bCs/>
        </w:rPr>
        <w:t xml:space="preserve">Two phases proposed: </w:t>
      </w:r>
    </w:p>
    <w:p w:rsidR="007D7DBA" w:rsidRDefault="007D7DBA" w:rsidP="007D7DBA">
      <w:pPr>
        <w:pStyle w:val="ListParagraph"/>
        <w:numPr>
          <w:ilvl w:val="0"/>
          <w:numId w:val="9"/>
        </w:numPr>
        <w:spacing w:after="100" w:afterAutospacing="1" w:line="240" w:lineRule="auto"/>
        <w:rPr>
          <w:rFonts w:asciiTheme="majorHAnsi" w:hAnsiTheme="majorHAnsi" w:cstheme="minorHAnsi"/>
          <w:bCs/>
          <w:sz w:val="22"/>
          <w:szCs w:val="22"/>
        </w:rPr>
      </w:pPr>
      <w:r>
        <w:rPr>
          <w:rFonts w:asciiTheme="majorHAnsi" w:hAnsiTheme="majorHAnsi" w:cstheme="minorHAnsi"/>
          <w:bCs/>
          <w:sz w:val="22"/>
          <w:szCs w:val="22"/>
        </w:rPr>
        <w:t xml:space="preserve">Phase 1 </w:t>
      </w:r>
      <w:proofErr w:type="gramStart"/>
      <w:r>
        <w:rPr>
          <w:rFonts w:asciiTheme="majorHAnsi" w:hAnsiTheme="majorHAnsi" w:cstheme="minorHAnsi"/>
          <w:bCs/>
          <w:sz w:val="22"/>
          <w:szCs w:val="22"/>
        </w:rPr>
        <w:t xml:space="preserve">-  </w:t>
      </w:r>
      <w:r w:rsidR="00E44343" w:rsidRPr="007D7DBA">
        <w:rPr>
          <w:rFonts w:asciiTheme="majorHAnsi" w:hAnsiTheme="majorHAnsi" w:cstheme="minorHAnsi"/>
          <w:bCs/>
          <w:sz w:val="22"/>
          <w:szCs w:val="22"/>
        </w:rPr>
        <w:t>restore</w:t>
      </w:r>
      <w:proofErr w:type="gramEnd"/>
      <w:r w:rsidR="00E44343" w:rsidRPr="007D7DBA">
        <w:rPr>
          <w:rFonts w:asciiTheme="majorHAnsi" w:hAnsiTheme="majorHAnsi" w:cstheme="minorHAnsi"/>
          <w:bCs/>
          <w:sz w:val="22"/>
          <w:szCs w:val="22"/>
        </w:rPr>
        <w:t xml:space="preserve"> majority of Yolo Ranch property (owned by </w:t>
      </w:r>
      <w:proofErr w:type="spellStart"/>
      <w:r w:rsidR="00E44343" w:rsidRPr="007D7DBA">
        <w:rPr>
          <w:rFonts w:asciiTheme="majorHAnsi" w:hAnsiTheme="majorHAnsi" w:cstheme="minorHAnsi"/>
          <w:bCs/>
          <w:sz w:val="22"/>
          <w:szCs w:val="22"/>
        </w:rPr>
        <w:t>Westlands</w:t>
      </w:r>
      <w:proofErr w:type="spellEnd"/>
      <w:r w:rsidR="00E44343" w:rsidRPr="007D7DBA">
        <w:rPr>
          <w:rFonts w:asciiTheme="majorHAnsi" w:hAnsiTheme="majorHAnsi" w:cstheme="minorHAnsi"/>
          <w:bCs/>
          <w:sz w:val="22"/>
          <w:szCs w:val="22"/>
        </w:rPr>
        <w:t xml:space="preserve">). </w:t>
      </w:r>
    </w:p>
    <w:p w:rsidR="00E33A6A" w:rsidRPr="007D7DBA" w:rsidRDefault="007D7DBA" w:rsidP="007D7DBA">
      <w:pPr>
        <w:pStyle w:val="ListParagraph"/>
        <w:numPr>
          <w:ilvl w:val="0"/>
          <w:numId w:val="9"/>
        </w:numPr>
        <w:spacing w:after="100" w:afterAutospacing="1" w:line="240" w:lineRule="auto"/>
        <w:rPr>
          <w:rFonts w:asciiTheme="majorHAnsi" w:hAnsiTheme="majorHAnsi" w:cstheme="minorHAnsi"/>
          <w:bCs/>
          <w:sz w:val="22"/>
          <w:szCs w:val="22"/>
        </w:rPr>
      </w:pPr>
      <w:r>
        <w:rPr>
          <w:rFonts w:asciiTheme="majorHAnsi" w:hAnsiTheme="majorHAnsi" w:cstheme="minorHAnsi"/>
          <w:bCs/>
          <w:sz w:val="22"/>
          <w:szCs w:val="22"/>
        </w:rPr>
        <w:t>Phase 2</w:t>
      </w:r>
      <w:proofErr w:type="gramStart"/>
      <w:r>
        <w:rPr>
          <w:rFonts w:asciiTheme="majorHAnsi" w:hAnsiTheme="majorHAnsi" w:cstheme="minorHAnsi"/>
          <w:bCs/>
          <w:sz w:val="22"/>
          <w:szCs w:val="22"/>
        </w:rPr>
        <w:t xml:space="preserve">- </w:t>
      </w:r>
      <w:r w:rsidR="00E44343" w:rsidRPr="007D7DBA">
        <w:rPr>
          <w:rFonts w:asciiTheme="majorHAnsi" w:hAnsiTheme="majorHAnsi" w:cstheme="minorHAnsi"/>
          <w:bCs/>
          <w:sz w:val="22"/>
          <w:szCs w:val="22"/>
        </w:rPr>
        <w:t xml:space="preserve"> If</w:t>
      </w:r>
      <w:proofErr w:type="gramEnd"/>
      <w:r w:rsidR="00E44343" w:rsidRPr="007D7DBA">
        <w:rPr>
          <w:rFonts w:asciiTheme="majorHAnsi" w:hAnsiTheme="majorHAnsi" w:cstheme="minorHAnsi"/>
          <w:bCs/>
          <w:sz w:val="22"/>
          <w:szCs w:val="22"/>
        </w:rPr>
        <w:t xml:space="preserve"> Yolo Flyway Farms is acquired (northeast corner of project area), </w:t>
      </w:r>
      <w:r w:rsidR="004714E0" w:rsidRPr="007D7DBA">
        <w:rPr>
          <w:rFonts w:asciiTheme="majorHAnsi" w:hAnsiTheme="majorHAnsi" w:cstheme="minorHAnsi"/>
          <w:bCs/>
          <w:sz w:val="22"/>
          <w:szCs w:val="22"/>
        </w:rPr>
        <w:t xml:space="preserve">restoration </w:t>
      </w:r>
      <w:r w:rsidR="00E44343" w:rsidRPr="007D7DBA">
        <w:rPr>
          <w:rFonts w:asciiTheme="majorHAnsi" w:hAnsiTheme="majorHAnsi" w:cstheme="minorHAnsi"/>
          <w:bCs/>
          <w:sz w:val="22"/>
          <w:szCs w:val="22"/>
        </w:rPr>
        <w:t>p</w:t>
      </w:r>
      <w:r w:rsidR="00E33A6A" w:rsidRPr="007D7DBA">
        <w:rPr>
          <w:rFonts w:asciiTheme="majorHAnsi" w:hAnsiTheme="majorHAnsi" w:cstheme="minorHAnsi"/>
          <w:bCs/>
          <w:sz w:val="22"/>
          <w:szCs w:val="22"/>
        </w:rPr>
        <w:t xml:space="preserve">roposed </w:t>
      </w:r>
      <w:r w:rsidR="004714E0" w:rsidRPr="007D7DBA">
        <w:rPr>
          <w:rFonts w:asciiTheme="majorHAnsi" w:hAnsiTheme="majorHAnsi" w:cstheme="minorHAnsi"/>
          <w:bCs/>
          <w:sz w:val="22"/>
          <w:szCs w:val="22"/>
        </w:rPr>
        <w:t>for 400 acres.</w:t>
      </w:r>
      <w:r w:rsidR="00E33A6A" w:rsidRPr="007D7DBA">
        <w:rPr>
          <w:rFonts w:asciiTheme="majorHAnsi" w:hAnsiTheme="majorHAnsi" w:cstheme="minorHAnsi"/>
          <w:bCs/>
          <w:sz w:val="22"/>
          <w:szCs w:val="22"/>
        </w:rPr>
        <w:t xml:space="preserve"> The site is located in close proximity to Barker Slough Pumping Plan; </w:t>
      </w:r>
      <w:r w:rsidR="004714E0" w:rsidRPr="007D7DBA">
        <w:rPr>
          <w:rFonts w:asciiTheme="majorHAnsi" w:hAnsiTheme="majorHAnsi" w:cstheme="minorHAnsi"/>
          <w:bCs/>
          <w:sz w:val="22"/>
          <w:szCs w:val="22"/>
        </w:rPr>
        <w:t>some</w:t>
      </w:r>
      <w:r w:rsidR="00787E59" w:rsidRPr="007D7DBA">
        <w:rPr>
          <w:rFonts w:asciiTheme="majorHAnsi" w:hAnsiTheme="majorHAnsi" w:cstheme="minorHAnsi"/>
          <w:bCs/>
          <w:sz w:val="22"/>
          <w:szCs w:val="22"/>
        </w:rPr>
        <w:t xml:space="preserve"> concern that production, carbon, </w:t>
      </w:r>
      <w:r w:rsidR="00E33A6A" w:rsidRPr="007D7DBA">
        <w:rPr>
          <w:rFonts w:asciiTheme="majorHAnsi" w:hAnsiTheme="majorHAnsi" w:cstheme="minorHAnsi"/>
          <w:bCs/>
          <w:sz w:val="22"/>
          <w:szCs w:val="22"/>
        </w:rPr>
        <w:t xml:space="preserve">from the restoration site might interfere with operations at the NBA. </w:t>
      </w:r>
    </w:p>
    <w:p w:rsidR="00845E7F" w:rsidRDefault="00E33A6A" w:rsidP="006C3800">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rPr>
        <w:t xml:space="preserve">The “lower end” </w:t>
      </w:r>
      <w:r w:rsidR="000A0170" w:rsidRPr="006C3800">
        <w:rPr>
          <w:rFonts w:asciiTheme="majorHAnsi" w:hAnsiTheme="majorHAnsi" w:cstheme="minorHAnsi"/>
        </w:rPr>
        <w:t xml:space="preserve">(southwest corner) </w:t>
      </w:r>
      <w:r w:rsidRPr="006C3800">
        <w:rPr>
          <w:rFonts w:asciiTheme="majorHAnsi" w:hAnsiTheme="majorHAnsi" w:cstheme="minorHAnsi"/>
        </w:rPr>
        <w:t xml:space="preserve">of </w:t>
      </w:r>
      <w:r w:rsidR="007D7DBA">
        <w:rPr>
          <w:rFonts w:asciiTheme="majorHAnsi" w:hAnsiTheme="majorHAnsi" w:cstheme="minorHAnsi"/>
        </w:rPr>
        <w:t>Yolo Ranch</w:t>
      </w:r>
      <w:r w:rsidRPr="006C3800">
        <w:rPr>
          <w:rFonts w:asciiTheme="majorHAnsi" w:hAnsiTheme="majorHAnsi" w:cstheme="minorHAnsi"/>
        </w:rPr>
        <w:t xml:space="preserve"> has no </w:t>
      </w:r>
      <w:proofErr w:type="spellStart"/>
      <w:r w:rsidRPr="006C3800">
        <w:rPr>
          <w:rFonts w:asciiTheme="majorHAnsi" w:hAnsiTheme="majorHAnsi" w:cstheme="minorHAnsi"/>
        </w:rPr>
        <w:t>berms</w:t>
      </w:r>
      <w:proofErr w:type="spellEnd"/>
      <w:r w:rsidRPr="006C3800">
        <w:rPr>
          <w:rFonts w:asciiTheme="majorHAnsi" w:hAnsiTheme="majorHAnsi" w:cstheme="minorHAnsi"/>
        </w:rPr>
        <w:t>, this is a marsh</w:t>
      </w:r>
      <w:r w:rsidR="007D7DBA">
        <w:rPr>
          <w:rFonts w:asciiTheme="majorHAnsi" w:hAnsiTheme="majorHAnsi" w:cstheme="minorHAnsi"/>
        </w:rPr>
        <w:t>y</w:t>
      </w:r>
      <w:r w:rsidRPr="006C3800">
        <w:rPr>
          <w:rFonts w:asciiTheme="majorHAnsi" w:hAnsiTheme="majorHAnsi" w:cstheme="minorHAnsi"/>
        </w:rPr>
        <w:t xml:space="preserve"> area that is regularly inundated with high tides. This area still experiences limited grazing, but no act</w:t>
      </w:r>
      <w:r w:rsidR="00AA1046" w:rsidRPr="006C3800">
        <w:rPr>
          <w:rFonts w:asciiTheme="majorHAnsi" w:hAnsiTheme="majorHAnsi" w:cstheme="minorHAnsi"/>
        </w:rPr>
        <w:t xml:space="preserve">ive irrigation of the landscape. </w:t>
      </w:r>
      <w:r w:rsidR="000A0170" w:rsidRPr="006C3800">
        <w:rPr>
          <w:rFonts w:asciiTheme="majorHAnsi" w:hAnsiTheme="majorHAnsi" w:cstheme="minorHAnsi"/>
          <w:bCs/>
        </w:rPr>
        <w:t>DFW</w:t>
      </w:r>
      <w:r w:rsidRPr="006C3800">
        <w:rPr>
          <w:rFonts w:asciiTheme="majorHAnsi" w:hAnsiTheme="majorHAnsi" w:cstheme="minorHAnsi"/>
          <w:bCs/>
        </w:rPr>
        <w:t xml:space="preserve"> has asked don’t manipulate this</w:t>
      </w:r>
      <w:r w:rsidR="00AA1046" w:rsidRPr="006C3800">
        <w:rPr>
          <w:rFonts w:asciiTheme="majorHAnsi" w:hAnsiTheme="majorHAnsi" w:cstheme="minorHAnsi"/>
          <w:bCs/>
        </w:rPr>
        <w:t xml:space="preserve"> area</w:t>
      </w:r>
      <w:r w:rsidRPr="006C3800">
        <w:rPr>
          <w:rFonts w:asciiTheme="majorHAnsi" w:hAnsiTheme="majorHAnsi" w:cstheme="minorHAnsi"/>
          <w:bCs/>
        </w:rPr>
        <w:t>, just remove grazing. It’s a less disturbed, very high marsh. Have some rel</w:t>
      </w:r>
      <w:r w:rsidR="00AA1046" w:rsidRPr="006C3800">
        <w:rPr>
          <w:rFonts w:asciiTheme="majorHAnsi" w:hAnsiTheme="majorHAnsi" w:cstheme="minorHAnsi"/>
          <w:bCs/>
        </w:rPr>
        <w:t>ic drain ditches, but minimal/</w:t>
      </w:r>
      <w:r w:rsidRPr="006C3800">
        <w:rPr>
          <w:rFonts w:asciiTheme="majorHAnsi" w:hAnsiTheme="majorHAnsi" w:cstheme="minorHAnsi"/>
          <w:bCs/>
        </w:rPr>
        <w:t xml:space="preserve">no irrigation. </w:t>
      </w:r>
      <w:r w:rsidR="00845E7F" w:rsidRPr="006C3800">
        <w:rPr>
          <w:rFonts w:asciiTheme="majorHAnsi" w:hAnsiTheme="majorHAnsi" w:cstheme="minorHAnsi"/>
          <w:bCs/>
        </w:rPr>
        <w:t xml:space="preserve">No </w:t>
      </w:r>
      <w:proofErr w:type="spellStart"/>
      <w:r w:rsidR="00845E7F" w:rsidRPr="006C3800">
        <w:rPr>
          <w:rFonts w:asciiTheme="majorHAnsi" w:hAnsiTheme="majorHAnsi" w:cstheme="minorHAnsi"/>
          <w:bCs/>
        </w:rPr>
        <w:t>berms</w:t>
      </w:r>
      <w:proofErr w:type="spellEnd"/>
      <w:r w:rsidR="00845E7F" w:rsidRPr="006C3800">
        <w:rPr>
          <w:rFonts w:asciiTheme="majorHAnsi" w:hAnsiTheme="majorHAnsi" w:cstheme="minorHAnsi"/>
          <w:bCs/>
        </w:rPr>
        <w:t>, so there are no barriers to tidal inundation by high tide.</w:t>
      </w:r>
      <w:r w:rsidR="00845E7F" w:rsidRPr="00845E7F">
        <w:t xml:space="preserve"> </w:t>
      </w:r>
      <w:r w:rsidR="00845E7F">
        <w:rPr>
          <w:rFonts w:asciiTheme="majorHAnsi" w:hAnsiTheme="majorHAnsi" w:cstheme="minorHAnsi"/>
          <w:bCs/>
        </w:rPr>
        <w:t xml:space="preserve"> </w:t>
      </w:r>
      <w:r w:rsidR="00845E7F" w:rsidRPr="00845E7F">
        <w:rPr>
          <w:rFonts w:asciiTheme="majorHAnsi" w:hAnsiTheme="majorHAnsi" w:cstheme="minorHAnsi"/>
          <w:bCs/>
        </w:rPr>
        <w:t>Some tidal creeks are forming naturally</w:t>
      </w:r>
      <w:r w:rsidR="00845E7F">
        <w:rPr>
          <w:rFonts w:asciiTheme="majorHAnsi" w:hAnsiTheme="majorHAnsi" w:cstheme="minorHAnsi"/>
          <w:bCs/>
        </w:rPr>
        <w:t xml:space="preserve"> on west along Shag Slough.</w:t>
      </w:r>
    </w:p>
    <w:p w:rsidR="00845E7F" w:rsidRDefault="00845E7F" w:rsidP="00845E7F">
      <w:pPr>
        <w:spacing w:before="100" w:beforeAutospacing="1" w:after="100" w:afterAutospacing="1" w:line="240" w:lineRule="auto"/>
        <w:rPr>
          <w:rFonts w:asciiTheme="majorHAnsi" w:hAnsiTheme="majorHAnsi" w:cstheme="minorHAnsi"/>
        </w:rPr>
      </w:pPr>
      <w:r w:rsidRPr="006C3800">
        <w:rPr>
          <w:rFonts w:asciiTheme="majorHAnsi" w:hAnsiTheme="majorHAnsi" w:cstheme="minorHAnsi"/>
        </w:rPr>
        <w:t>Currently there is grazing going on the site; parts of the sites were used for rice farming, and sections of the area have been laser leveled. One of the goals is to remove berms to facilitate increased flooding of the landscape.</w:t>
      </w:r>
    </w:p>
    <w:p w:rsidR="007D7DBA" w:rsidRPr="006C3800" w:rsidRDefault="007D7DBA" w:rsidP="007D7DBA">
      <w:pPr>
        <w:pStyle w:val="ListParagraph"/>
        <w:spacing w:before="100" w:beforeAutospacing="1" w:after="100" w:afterAutospacing="1" w:line="240" w:lineRule="auto"/>
        <w:ind w:left="0"/>
        <w:rPr>
          <w:rFonts w:asciiTheme="majorHAnsi" w:hAnsiTheme="majorHAnsi" w:cstheme="minorHAnsi"/>
        </w:rPr>
      </w:pPr>
      <w:r>
        <w:rPr>
          <w:rFonts w:asciiTheme="majorHAnsi" w:hAnsiTheme="majorHAnsi" w:cstheme="minorHAnsi"/>
          <w:bCs/>
          <w:i/>
          <w:sz w:val="22"/>
          <w:szCs w:val="22"/>
        </w:rPr>
        <w:t>Surrounding area</w:t>
      </w:r>
    </w:p>
    <w:p w:rsidR="007D7DBA" w:rsidRPr="006C3800" w:rsidRDefault="007D7DBA" w:rsidP="007D7DBA">
      <w:pPr>
        <w:pStyle w:val="ListParagraph"/>
        <w:spacing w:before="100" w:beforeAutospacing="1" w:after="100" w:afterAutospacing="1" w:line="240" w:lineRule="auto"/>
        <w:ind w:left="0"/>
        <w:rPr>
          <w:rFonts w:asciiTheme="majorHAnsi" w:hAnsiTheme="majorHAnsi" w:cstheme="minorHAnsi"/>
          <w:sz w:val="22"/>
          <w:szCs w:val="22"/>
        </w:rPr>
      </w:pPr>
      <w:proofErr w:type="gramStart"/>
      <w:r w:rsidRPr="00845E7F">
        <w:rPr>
          <w:rFonts w:asciiTheme="majorHAnsi" w:hAnsiTheme="majorHAnsi" w:cstheme="minorHAnsi"/>
          <w:bCs/>
          <w:sz w:val="22"/>
          <w:szCs w:val="22"/>
        </w:rPr>
        <w:t>Little Holland</w:t>
      </w:r>
      <w:r w:rsidRPr="006C3800">
        <w:rPr>
          <w:rFonts w:asciiTheme="majorHAnsi" w:hAnsiTheme="majorHAnsi" w:cstheme="minorHAnsi"/>
          <w:bCs/>
          <w:sz w:val="22"/>
          <w:szCs w:val="22"/>
        </w:rPr>
        <w:t xml:space="preserve"> </w:t>
      </w:r>
      <w:r>
        <w:rPr>
          <w:rFonts w:asciiTheme="majorHAnsi" w:hAnsiTheme="majorHAnsi" w:cstheme="minorHAnsi"/>
          <w:bCs/>
          <w:sz w:val="22"/>
          <w:szCs w:val="22"/>
        </w:rPr>
        <w:t>Tract to the south east.</w:t>
      </w:r>
      <w:proofErr w:type="gramEnd"/>
      <w:r>
        <w:rPr>
          <w:rFonts w:asciiTheme="majorHAnsi" w:hAnsiTheme="majorHAnsi" w:cstheme="minorHAnsi"/>
          <w:bCs/>
          <w:sz w:val="22"/>
          <w:szCs w:val="22"/>
        </w:rPr>
        <w:t xml:space="preserve"> </w:t>
      </w:r>
      <w:proofErr w:type="gramStart"/>
      <w:r>
        <w:rPr>
          <w:rFonts w:asciiTheme="majorHAnsi" w:hAnsiTheme="majorHAnsi" w:cstheme="minorHAnsi"/>
          <w:bCs/>
          <w:sz w:val="22"/>
          <w:szCs w:val="22"/>
        </w:rPr>
        <w:t>F</w:t>
      </w:r>
      <w:r w:rsidRPr="006C3800">
        <w:rPr>
          <w:rFonts w:asciiTheme="majorHAnsi" w:hAnsiTheme="majorHAnsi" w:cstheme="minorHAnsi"/>
          <w:bCs/>
          <w:sz w:val="22"/>
          <w:szCs w:val="22"/>
        </w:rPr>
        <w:t>looded 1992.</w:t>
      </w:r>
      <w:proofErr w:type="gramEnd"/>
      <w:r w:rsidRPr="006C3800">
        <w:rPr>
          <w:rFonts w:asciiTheme="majorHAnsi" w:hAnsiTheme="majorHAnsi" w:cstheme="minorHAnsi"/>
          <w:bCs/>
          <w:sz w:val="22"/>
          <w:szCs w:val="22"/>
        </w:rPr>
        <w:t xml:space="preserve"> </w:t>
      </w:r>
      <w:r w:rsidRPr="006C3800">
        <w:rPr>
          <w:rFonts w:asciiTheme="majorHAnsi" w:hAnsiTheme="majorHAnsi" w:cstheme="minorHAnsi"/>
          <w:sz w:val="22"/>
          <w:szCs w:val="22"/>
        </w:rPr>
        <w:t xml:space="preserve">Little Holland was </w:t>
      </w:r>
      <w:proofErr w:type="gramStart"/>
      <w:r w:rsidRPr="006C3800">
        <w:rPr>
          <w:rFonts w:asciiTheme="majorHAnsi" w:hAnsiTheme="majorHAnsi" w:cstheme="minorHAnsi"/>
          <w:sz w:val="22"/>
          <w:szCs w:val="22"/>
        </w:rPr>
        <w:t>a naturally</w:t>
      </w:r>
      <w:proofErr w:type="gramEnd"/>
      <w:r w:rsidRPr="006C3800">
        <w:rPr>
          <w:rFonts w:asciiTheme="majorHAnsi" w:hAnsiTheme="majorHAnsi" w:cstheme="minorHAnsi"/>
          <w:sz w:val="22"/>
          <w:szCs w:val="22"/>
        </w:rPr>
        <w:t xml:space="preserve"> restored tidal wetlands from natural breach, flooding of agricultural land. Curt Schmutte noticed narrow, deeply incised channels forming in the naturally restored tidal wetland area.  </w:t>
      </w:r>
      <w:proofErr w:type="gramStart"/>
      <w:r w:rsidRPr="006C3800">
        <w:rPr>
          <w:rFonts w:asciiTheme="majorHAnsi" w:hAnsiTheme="majorHAnsi" w:cstheme="minorHAnsi"/>
          <w:bCs/>
          <w:sz w:val="22"/>
          <w:szCs w:val="22"/>
        </w:rPr>
        <w:t>Ti</w:t>
      </w:r>
      <w:r>
        <w:rPr>
          <w:rFonts w:asciiTheme="majorHAnsi" w:hAnsiTheme="majorHAnsi" w:cstheme="minorHAnsi"/>
          <w:bCs/>
          <w:sz w:val="22"/>
          <w:szCs w:val="22"/>
        </w:rPr>
        <w:t>dal range evident inside breach.</w:t>
      </w:r>
      <w:proofErr w:type="gramEnd"/>
    </w:p>
    <w:p w:rsidR="007D7DBA" w:rsidRPr="006C3800" w:rsidRDefault="007D7DBA" w:rsidP="007D7DBA">
      <w:pPr>
        <w:pStyle w:val="ListParagraph"/>
        <w:spacing w:before="100" w:beforeAutospacing="1" w:after="100" w:afterAutospacing="1" w:line="240" w:lineRule="auto"/>
        <w:ind w:left="0"/>
        <w:rPr>
          <w:rFonts w:asciiTheme="majorHAnsi" w:hAnsiTheme="majorHAnsi" w:cstheme="minorHAnsi"/>
          <w:bCs/>
          <w:sz w:val="22"/>
          <w:szCs w:val="22"/>
        </w:rPr>
      </w:pPr>
      <w:r w:rsidRPr="006C3800">
        <w:rPr>
          <w:rFonts w:asciiTheme="majorHAnsi" w:hAnsiTheme="majorHAnsi" w:cstheme="minorHAnsi"/>
          <w:bCs/>
          <w:sz w:val="22"/>
          <w:szCs w:val="22"/>
        </w:rPr>
        <w:t xml:space="preserve">Tidal range: MHHW 6.2ft, MLLW 2 ft.  – </w:t>
      </w:r>
      <w:proofErr w:type="gramStart"/>
      <w:r w:rsidRPr="006C3800">
        <w:rPr>
          <w:rFonts w:asciiTheme="majorHAnsi" w:hAnsiTheme="majorHAnsi" w:cstheme="minorHAnsi"/>
          <w:bCs/>
          <w:sz w:val="22"/>
          <w:szCs w:val="22"/>
        </w:rPr>
        <w:t>about</w:t>
      </w:r>
      <w:proofErr w:type="gramEnd"/>
      <w:r w:rsidRPr="006C3800">
        <w:rPr>
          <w:rFonts w:asciiTheme="majorHAnsi" w:hAnsiTheme="majorHAnsi" w:cstheme="minorHAnsi"/>
          <w:bCs/>
          <w:sz w:val="22"/>
          <w:szCs w:val="22"/>
        </w:rPr>
        <w:t xml:space="preserve"> 2 feet inundation range daily. </w:t>
      </w:r>
      <w:r w:rsidRPr="006C3800">
        <w:rPr>
          <w:rFonts w:asciiTheme="majorHAnsi" w:hAnsiTheme="majorHAnsi" w:cstheme="minorHAnsi"/>
          <w:sz w:val="22"/>
          <w:szCs w:val="22"/>
        </w:rPr>
        <w:t>Mean elevation of the area is 5.5 feet.</w:t>
      </w:r>
      <w:r w:rsidRPr="006C3800">
        <w:rPr>
          <w:rFonts w:asciiTheme="majorHAnsi" w:hAnsiTheme="majorHAnsi" w:cstheme="minorHAnsi"/>
          <w:bCs/>
          <w:sz w:val="22"/>
          <w:szCs w:val="22"/>
        </w:rPr>
        <w:t xml:space="preserve"> Most edges have </w:t>
      </w:r>
      <w:proofErr w:type="spellStart"/>
      <w:r w:rsidRPr="006C3800">
        <w:rPr>
          <w:rFonts w:asciiTheme="majorHAnsi" w:hAnsiTheme="majorHAnsi" w:cstheme="minorHAnsi"/>
          <w:bCs/>
          <w:sz w:val="22"/>
          <w:szCs w:val="22"/>
        </w:rPr>
        <w:t>berms</w:t>
      </w:r>
      <w:proofErr w:type="spellEnd"/>
      <w:r w:rsidRPr="006C3800">
        <w:rPr>
          <w:rFonts w:asciiTheme="majorHAnsi" w:hAnsiTheme="majorHAnsi" w:cstheme="minorHAnsi"/>
          <w:bCs/>
          <w:sz w:val="22"/>
          <w:szCs w:val="22"/>
        </w:rPr>
        <w:t xml:space="preserve"> that keep the high tides off.</w:t>
      </w:r>
    </w:p>
    <w:p w:rsidR="00EA0EE4" w:rsidRPr="006C3800" w:rsidRDefault="009C4C58" w:rsidP="006C3800">
      <w:pPr>
        <w:spacing w:before="100" w:beforeAutospacing="1" w:after="100" w:afterAutospacing="1" w:line="240" w:lineRule="auto"/>
        <w:rPr>
          <w:rFonts w:asciiTheme="majorHAnsi" w:hAnsiTheme="majorHAnsi" w:cstheme="minorHAnsi"/>
          <w:bCs/>
        </w:rPr>
      </w:pPr>
      <w:proofErr w:type="gramStart"/>
      <w:r w:rsidRPr="006C3800">
        <w:rPr>
          <w:rFonts w:asciiTheme="majorHAnsi" w:hAnsiTheme="majorHAnsi" w:cstheme="minorHAnsi"/>
          <w:bCs/>
        </w:rPr>
        <w:t xml:space="preserve">Restricted </w:t>
      </w:r>
      <w:r w:rsidR="006C2EB7" w:rsidRPr="006C3800">
        <w:rPr>
          <w:rFonts w:asciiTheme="majorHAnsi" w:hAnsiTheme="majorHAnsi" w:cstheme="minorHAnsi"/>
          <w:bCs/>
        </w:rPr>
        <w:t>height</w:t>
      </w:r>
      <w:r w:rsidRPr="006C3800">
        <w:rPr>
          <w:rFonts w:asciiTheme="majorHAnsi" w:hAnsiTheme="majorHAnsi" w:cstheme="minorHAnsi"/>
          <w:bCs/>
        </w:rPr>
        <w:t xml:space="preserve"> levees on </w:t>
      </w:r>
      <w:proofErr w:type="spellStart"/>
      <w:r w:rsidRPr="006C3800">
        <w:rPr>
          <w:rFonts w:asciiTheme="majorHAnsi" w:hAnsiTheme="majorHAnsi" w:cstheme="minorHAnsi"/>
          <w:bCs/>
        </w:rPr>
        <w:t>stairstep</w:t>
      </w:r>
      <w:proofErr w:type="spellEnd"/>
      <w:r w:rsidRPr="006C3800">
        <w:rPr>
          <w:rFonts w:asciiTheme="majorHAnsi" w:hAnsiTheme="majorHAnsi" w:cstheme="minorHAnsi"/>
          <w:bCs/>
        </w:rPr>
        <w:t xml:space="preserve"> on Liberty side.</w:t>
      </w:r>
      <w:proofErr w:type="gramEnd"/>
      <w:r w:rsidRPr="006C3800">
        <w:rPr>
          <w:rFonts w:asciiTheme="majorHAnsi" w:hAnsiTheme="majorHAnsi" w:cstheme="minorHAnsi"/>
          <w:bCs/>
        </w:rPr>
        <w:t xml:space="preserve">  The </w:t>
      </w:r>
      <w:proofErr w:type="spellStart"/>
      <w:r w:rsidRPr="006C3800">
        <w:rPr>
          <w:rFonts w:asciiTheme="majorHAnsi" w:hAnsiTheme="majorHAnsi" w:cstheme="minorHAnsi"/>
          <w:bCs/>
        </w:rPr>
        <w:t>stairstep</w:t>
      </w:r>
      <w:proofErr w:type="spellEnd"/>
      <w:r w:rsidRPr="006C3800">
        <w:rPr>
          <w:rFonts w:asciiTheme="majorHAnsi" w:hAnsiTheme="majorHAnsi" w:cstheme="minorHAnsi"/>
          <w:bCs/>
        </w:rPr>
        <w:t xml:space="preserve"> seems to follow a contour line</w:t>
      </w:r>
      <w:r w:rsidR="004715FB" w:rsidRPr="006C3800">
        <w:rPr>
          <w:rFonts w:asciiTheme="majorHAnsi" w:hAnsiTheme="majorHAnsi" w:cstheme="minorHAnsi"/>
          <w:bCs/>
        </w:rPr>
        <w:t xml:space="preserve"> and </w:t>
      </w:r>
      <w:r w:rsidRPr="006C3800">
        <w:rPr>
          <w:rFonts w:asciiTheme="majorHAnsi" w:hAnsiTheme="majorHAnsi" w:cstheme="minorHAnsi"/>
          <w:bCs/>
        </w:rPr>
        <w:t>following proper</w:t>
      </w:r>
      <w:r w:rsidR="004715FB" w:rsidRPr="006C3800">
        <w:rPr>
          <w:rFonts w:asciiTheme="majorHAnsi" w:hAnsiTheme="majorHAnsi" w:cstheme="minorHAnsi"/>
          <w:bCs/>
        </w:rPr>
        <w:t>ty boundaries (quarter sections of s</w:t>
      </w:r>
      <w:r w:rsidRPr="006C3800">
        <w:rPr>
          <w:rFonts w:asciiTheme="majorHAnsi" w:hAnsiTheme="majorHAnsi" w:cstheme="minorHAnsi"/>
          <w:bCs/>
        </w:rPr>
        <w:t>wamp and overflow land</w:t>
      </w:r>
      <w:r w:rsidR="004715FB" w:rsidRPr="006C3800">
        <w:rPr>
          <w:rFonts w:asciiTheme="majorHAnsi" w:hAnsiTheme="majorHAnsi" w:cstheme="minorHAnsi"/>
          <w:bCs/>
        </w:rPr>
        <w:t xml:space="preserve"> that was</w:t>
      </w:r>
      <w:r w:rsidRPr="006C3800">
        <w:rPr>
          <w:rFonts w:asciiTheme="majorHAnsi" w:hAnsiTheme="majorHAnsi" w:cstheme="minorHAnsi"/>
          <w:bCs/>
        </w:rPr>
        <w:t xml:space="preserve"> sold in 1800s</w:t>
      </w:r>
      <w:r w:rsidR="004715FB" w:rsidRPr="006C3800">
        <w:rPr>
          <w:rFonts w:asciiTheme="majorHAnsi" w:hAnsiTheme="majorHAnsi" w:cstheme="minorHAnsi"/>
          <w:bCs/>
        </w:rPr>
        <w:t>)</w:t>
      </w:r>
      <w:r w:rsidR="00C72664" w:rsidRPr="006C3800">
        <w:rPr>
          <w:rFonts w:asciiTheme="majorHAnsi" w:hAnsiTheme="majorHAnsi" w:cstheme="minorHAnsi"/>
          <w:bCs/>
        </w:rPr>
        <w:t>.</w:t>
      </w:r>
      <w:r w:rsidR="005C103B" w:rsidRPr="006C3800">
        <w:rPr>
          <w:rFonts w:asciiTheme="majorHAnsi" w:hAnsiTheme="majorHAnsi" w:cstheme="minorHAnsi"/>
          <w:bCs/>
        </w:rPr>
        <w:t xml:space="preserve">  The property slopes gently from NW to SE. </w:t>
      </w:r>
      <w:r w:rsidRPr="006C3800">
        <w:rPr>
          <w:rFonts w:asciiTheme="majorHAnsi" w:hAnsiTheme="majorHAnsi" w:cstheme="minorHAnsi"/>
          <w:bCs/>
        </w:rPr>
        <w:t xml:space="preserve">Then you </w:t>
      </w:r>
      <w:r w:rsidR="00BD382C" w:rsidRPr="006C3800">
        <w:rPr>
          <w:rFonts w:asciiTheme="majorHAnsi" w:hAnsiTheme="majorHAnsi" w:cstheme="minorHAnsi"/>
          <w:bCs/>
        </w:rPr>
        <w:t xml:space="preserve">have the </w:t>
      </w:r>
      <w:r w:rsidRPr="006C3800">
        <w:rPr>
          <w:rFonts w:asciiTheme="majorHAnsi" w:hAnsiTheme="majorHAnsi" w:cstheme="minorHAnsi"/>
          <w:bCs/>
        </w:rPr>
        <w:t xml:space="preserve">high marshes of </w:t>
      </w:r>
      <w:r w:rsidR="00BD382C" w:rsidRPr="006C3800">
        <w:rPr>
          <w:rFonts w:asciiTheme="majorHAnsi" w:hAnsiTheme="majorHAnsi" w:cstheme="minorHAnsi"/>
          <w:bCs/>
        </w:rPr>
        <w:t xml:space="preserve">the </w:t>
      </w:r>
      <w:r w:rsidRPr="006C3800">
        <w:rPr>
          <w:rFonts w:asciiTheme="majorHAnsi" w:hAnsiTheme="majorHAnsi" w:cstheme="minorHAnsi"/>
          <w:bCs/>
        </w:rPr>
        <w:t>Delta</w:t>
      </w:r>
      <w:r w:rsidR="00EA0EE4" w:rsidRPr="006C3800">
        <w:rPr>
          <w:rFonts w:asciiTheme="majorHAnsi" w:hAnsiTheme="majorHAnsi" w:cstheme="minorHAnsi"/>
          <w:bCs/>
        </w:rPr>
        <w:t>.</w:t>
      </w:r>
    </w:p>
    <w:p w:rsidR="009C5507" w:rsidRPr="006C3800" w:rsidRDefault="000A0170" w:rsidP="006C3800">
      <w:pPr>
        <w:spacing w:before="100" w:beforeAutospacing="1" w:after="100" w:afterAutospacing="1" w:line="240" w:lineRule="auto"/>
        <w:rPr>
          <w:rFonts w:asciiTheme="majorHAnsi" w:hAnsiTheme="majorHAnsi" w:cstheme="minorHAnsi"/>
        </w:rPr>
      </w:pPr>
      <w:r w:rsidRPr="006C3800">
        <w:rPr>
          <w:rFonts w:asciiTheme="majorHAnsi" w:hAnsiTheme="majorHAnsi" w:cstheme="minorHAnsi"/>
          <w:bCs/>
        </w:rPr>
        <w:t xml:space="preserve">Flow signature shows separation of flows even this far down the bypass. </w:t>
      </w:r>
      <w:r w:rsidR="00654CBC" w:rsidRPr="006C3800">
        <w:rPr>
          <w:rFonts w:asciiTheme="majorHAnsi" w:hAnsiTheme="majorHAnsi" w:cstheme="minorHAnsi"/>
          <w:bCs/>
        </w:rPr>
        <w:t xml:space="preserve">March 2 1998 – 20,000 </w:t>
      </w:r>
      <w:proofErr w:type="spellStart"/>
      <w:r w:rsidR="00654CBC" w:rsidRPr="006C3800">
        <w:rPr>
          <w:rFonts w:asciiTheme="majorHAnsi" w:hAnsiTheme="majorHAnsi" w:cstheme="minorHAnsi"/>
          <w:bCs/>
        </w:rPr>
        <w:t>cfs</w:t>
      </w:r>
      <w:proofErr w:type="spellEnd"/>
      <w:r w:rsidR="00654CBC" w:rsidRPr="006C3800">
        <w:rPr>
          <w:rFonts w:asciiTheme="majorHAnsi" w:hAnsiTheme="majorHAnsi" w:cstheme="minorHAnsi"/>
          <w:bCs/>
        </w:rPr>
        <w:t xml:space="preserve"> flood event examp</w:t>
      </w:r>
      <w:r w:rsidR="005C103B" w:rsidRPr="006C3800">
        <w:rPr>
          <w:rFonts w:asciiTheme="majorHAnsi" w:hAnsiTheme="majorHAnsi" w:cstheme="minorHAnsi"/>
          <w:bCs/>
        </w:rPr>
        <w:t xml:space="preserve">le: distinct plumes from different sources arrayed from </w:t>
      </w:r>
      <w:proofErr w:type="spellStart"/>
      <w:r w:rsidR="00654CBC" w:rsidRPr="006C3800">
        <w:rPr>
          <w:rFonts w:asciiTheme="majorHAnsi" w:hAnsiTheme="majorHAnsi" w:cstheme="minorHAnsi"/>
          <w:bCs/>
        </w:rPr>
        <w:t>Putah</w:t>
      </w:r>
      <w:proofErr w:type="spellEnd"/>
      <w:r w:rsidR="005C103B" w:rsidRPr="006C3800">
        <w:rPr>
          <w:rFonts w:asciiTheme="majorHAnsi" w:hAnsiTheme="majorHAnsi" w:cstheme="minorHAnsi"/>
          <w:bCs/>
        </w:rPr>
        <w:t xml:space="preserve"> Creek on west</w:t>
      </w:r>
      <w:r w:rsidR="00654CBC" w:rsidRPr="006C3800">
        <w:rPr>
          <w:rFonts w:asciiTheme="majorHAnsi" w:hAnsiTheme="majorHAnsi" w:cstheme="minorHAnsi"/>
          <w:bCs/>
        </w:rPr>
        <w:t>, Cache</w:t>
      </w:r>
      <w:r w:rsidR="005C103B" w:rsidRPr="006C3800">
        <w:rPr>
          <w:rFonts w:asciiTheme="majorHAnsi" w:hAnsiTheme="majorHAnsi" w:cstheme="minorHAnsi"/>
          <w:bCs/>
        </w:rPr>
        <w:t xml:space="preserve"> Creek</w:t>
      </w:r>
      <w:r w:rsidR="00654CBC" w:rsidRPr="006C3800">
        <w:rPr>
          <w:rFonts w:asciiTheme="majorHAnsi" w:hAnsiTheme="majorHAnsi" w:cstheme="minorHAnsi"/>
          <w:bCs/>
        </w:rPr>
        <w:t xml:space="preserve">, </w:t>
      </w:r>
      <w:r w:rsidR="006C2EB7" w:rsidRPr="006C3800">
        <w:rPr>
          <w:rFonts w:asciiTheme="majorHAnsi" w:hAnsiTheme="majorHAnsi" w:cstheme="minorHAnsi"/>
          <w:bCs/>
        </w:rPr>
        <w:t>Knights</w:t>
      </w:r>
      <w:r w:rsidR="004715FB" w:rsidRPr="006C3800">
        <w:rPr>
          <w:rFonts w:asciiTheme="majorHAnsi" w:hAnsiTheme="majorHAnsi" w:cstheme="minorHAnsi"/>
          <w:bCs/>
        </w:rPr>
        <w:t xml:space="preserve"> Landing Ridge C</w:t>
      </w:r>
      <w:r w:rsidR="00654CBC" w:rsidRPr="006C3800">
        <w:rPr>
          <w:rFonts w:asciiTheme="majorHAnsi" w:hAnsiTheme="majorHAnsi" w:cstheme="minorHAnsi"/>
          <w:bCs/>
        </w:rPr>
        <w:t>ut, and Sac-Feather to east.</w:t>
      </w:r>
      <w:r w:rsidR="006C2EB7" w:rsidRPr="006C3800">
        <w:rPr>
          <w:rFonts w:asciiTheme="majorHAnsi" w:hAnsiTheme="majorHAnsi" w:cstheme="minorHAnsi"/>
          <w:bCs/>
        </w:rPr>
        <w:t xml:space="preserve"> </w:t>
      </w:r>
      <w:r w:rsidR="006C2EB7" w:rsidRPr="006C3800">
        <w:rPr>
          <w:rFonts w:asciiTheme="majorHAnsi" w:hAnsiTheme="majorHAnsi" w:cstheme="minorHAnsi"/>
        </w:rPr>
        <w:t xml:space="preserve">Flood flows entering the Yolo Bypass are still segregated based on origin of flows. The location of </w:t>
      </w:r>
      <w:r w:rsidR="005C103B" w:rsidRPr="006C3800">
        <w:rPr>
          <w:rFonts w:asciiTheme="majorHAnsi" w:hAnsiTheme="majorHAnsi" w:cstheme="minorHAnsi"/>
        </w:rPr>
        <w:t xml:space="preserve">the flow [bands] </w:t>
      </w:r>
      <w:r w:rsidR="004715FB" w:rsidRPr="006C3800">
        <w:rPr>
          <w:rFonts w:asciiTheme="majorHAnsi" w:hAnsiTheme="majorHAnsi" w:cstheme="minorHAnsi"/>
        </w:rPr>
        <w:t>within the Bypass varies</w:t>
      </w:r>
      <w:r w:rsidR="006C2EB7" w:rsidRPr="006C3800">
        <w:rPr>
          <w:rFonts w:asciiTheme="majorHAnsi" w:hAnsiTheme="majorHAnsi" w:cstheme="minorHAnsi"/>
        </w:rPr>
        <w:t>, depending on flow levels (Ted Sommer).</w:t>
      </w:r>
    </w:p>
    <w:p w:rsidR="004714E0" w:rsidRPr="00845E7F" w:rsidRDefault="004714E0" w:rsidP="006C3800">
      <w:pPr>
        <w:pStyle w:val="ListParagraph"/>
        <w:spacing w:before="100" w:beforeAutospacing="1" w:after="100" w:afterAutospacing="1" w:line="240" w:lineRule="auto"/>
        <w:ind w:left="0"/>
        <w:rPr>
          <w:rFonts w:asciiTheme="majorHAnsi" w:hAnsiTheme="majorHAnsi" w:cstheme="minorHAnsi"/>
          <w:bCs/>
          <w:i/>
          <w:sz w:val="22"/>
          <w:szCs w:val="22"/>
        </w:rPr>
      </w:pPr>
      <w:r w:rsidRPr="00845E7F">
        <w:rPr>
          <w:rFonts w:asciiTheme="majorHAnsi" w:hAnsiTheme="majorHAnsi" w:cstheme="minorHAnsi"/>
          <w:bCs/>
          <w:i/>
          <w:sz w:val="22"/>
          <w:szCs w:val="22"/>
        </w:rPr>
        <w:t>Evolution in project design</w:t>
      </w:r>
    </w:p>
    <w:p w:rsidR="004714E0" w:rsidRDefault="004714E0" w:rsidP="004101E4">
      <w:pPr>
        <w:pStyle w:val="ListParagraph"/>
        <w:spacing w:before="100" w:beforeAutospacing="1" w:after="100" w:afterAutospacing="1" w:line="240" w:lineRule="auto"/>
        <w:ind w:left="0"/>
        <w:rPr>
          <w:rFonts w:asciiTheme="majorHAnsi" w:hAnsiTheme="majorHAnsi" w:cstheme="minorHAnsi"/>
          <w:sz w:val="22"/>
          <w:szCs w:val="22"/>
        </w:rPr>
      </w:pPr>
      <w:r w:rsidRPr="006C3800">
        <w:rPr>
          <w:rFonts w:asciiTheme="majorHAnsi" w:hAnsiTheme="majorHAnsi" w:cstheme="minorHAnsi"/>
          <w:sz w:val="22"/>
          <w:szCs w:val="22"/>
        </w:rPr>
        <w:t xml:space="preserve">Originally the project involved extensive excavation </w:t>
      </w:r>
      <w:r>
        <w:rPr>
          <w:rFonts w:asciiTheme="majorHAnsi" w:hAnsiTheme="majorHAnsi" w:cstheme="minorHAnsi"/>
          <w:sz w:val="22"/>
          <w:szCs w:val="22"/>
        </w:rPr>
        <w:t>(</w:t>
      </w:r>
      <w:r>
        <w:rPr>
          <w:rFonts w:asciiTheme="majorHAnsi" w:hAnsiTheme="majorHAnsi" w:cstheme="minorHAnsi"/>
          <w:bCs/>
          <w:sz w:val="22"/>
          <w:szCs w:val="22"/>
        </w:rPr>
        <w:t>create</w:t>
      </w:r>
      <w:r w:rsidRPr="006C3800">
        <w:rPr>
          <w:rFonts w:asciiTheme="majorHAnsi" w:hAnsiTheme="majorHAnsi" w:cstheme="minorHAnsi"/>
          <w:bCs/>
          <w:sz w:val="22"/>
          <w:szCs w:val="22"/>
        </w:rPr>
        <w:t xml:space="preserve"> a tidal marsh plain by grading 1.5-2 million cubic yards</w:t>
      </w:r>
      <w:r>
        <w:rPr>
          <w:rFonts w:asciiTheme="majorHAnsi" w:hAnsiTheme="majorHAnsi" w:cstheme="minorHAnsi"/>
          <w:sz w:val="22"/>
          <w:szCs w:val="22"/>
        </w:rPr>
        <w:t xml:space="preserve">) </w:t>
      </w:r>
      <w:r w:rsidRPr="006C3800">
        <w:rPr>
          <w:rFonts w:asciiTheme="majorHAnsi" w:hAnsiTheme="majorHAnsi" w:cstheme="minorHAnsi"/>
          <w:sz w:val="22"/>
          <w:szCs w:val="22"/>
        </w:rPr>
        <w:t>with high density of channel</w:t>
      </w:r>
      <w:r>
        <w:rPr>
          <w:rFonts w:asciiTheme="majorHAnsi" w:hAnsiTheme="majorHAnsi" w:cstheme="minorHAnsi"/>
          <w:sz w:val="22"/>
          <w:szCs w:val="22"/>
        </w:rPr>
        <w:t>s</w:t>
      </w:r>
      <w:r w:rsidRPr="006C3800">
        <w:rPr>
          <w:rFonts w:asciiTheme="majorHAnsi" w:hAnsiTheme="majorHAnsi" w:cstheme="minorHAnsi"/>
          <w:bCs/>
          <w:sz w:val="22"/>
          <w:szCs w:val="22"/>
        </w:rPr>
        <w:t xml:space="preserve">, and a new </w:t>
      </w:r>
      <w:proofErr w:type="spellStart"/>
      <w:r w:rsidRPr="006C3800">
        <w:rPr>
          <w:rFonts w:asciiTheme="majorHAnsi" w:hAnsiTheme="majorHAnsi" w:cstheme="minorHAnsi"/>
          <w:bCs/>
          <w:sz w:val="22"/>
          <w:szCs w:val="22"/>
        </w:rPr>
        <w:t>berm</w:t>
      </w:r>
      <w:proofErr w:type="spellEnd"/>
      <w:r w:rsidRPr="006C3800">
        <w:rPr>
          <w:rFonts w:asciiTheme="majorHAnsi" w:hAnsiTheme="majorHAnsi" w:cstheme="minorHAnsi"/>
          <w:bCs/>
          <w:sz w:val="22"/>
          <w:szCs w:val="22"/>
        </w:rPr>
        <w:t xml:space="preserve"> on </w:t>
      </w:r>
      <w:r>
        <w:rPr>
          <w:rFonts w:asciiTheme="majorHAnsi" w:hAnsiTheme="majorHAnsi" w:cstheme="minorHAnsi"/>
          <w:bCs/>
          <w:sz w:val="22"/>
          <w:szCs w:val="22"/>
        </w:rPr>
        <w:t>Westside</w:t>
      </w:r>
      <w:r w:rsidRPr="006C3800">
        <w:rPr>
          <w:rFonts w:asciiTheme="majorHAnsi" w:hAnsiTheme="majorHAnsi" w:cstheme="minorHAnsi"/>
          <w:bCs/>
          <w:sz w:val="22"/>
          <w:szCs w:val="22"/>
        </w:rPr>
        <w:t>. At the Cache Slough technical team meeting, Steve Culberson suggested leave it alone</w:t>
      </w:r>
      <w:r>
        <w:rPr>
          <w:rFonts w:asciiTheme="majorHAnsi" w:hAnsiTheme="majorHAnsi" w:cstheme="minorHAnsi"/>
          <w:bCs/>
          <w:sz w:val="22"/>
          <w:szCs w:val="22"/>
        </w:rPr>
        <w:t xml:space="preserve"> (don’t grade)</w:t>
      </w:r>
      <w:r w:rsidRPr="006C3800">
        <w:rPr>
          <w:rFonts w:asciiTheme="majorHAnsi" w:hAnsiTheme="majorHAnsi" w:cstheme="minorHAnsi"/>
          <w:bCs/>
          <w:sz w:val="22"/>
          <w:szCs w:val="22"/>
        </w:rPr>
        <w:t xml:space="preserve">. Recently, Chris Enright and others have suggested reconnecting seasonal floodplain to tidal marsh to (re)create </w:t>
      </w:r>
      <w:proofErr w:type="spellStart"/>
      <w:r w:rsidRPr="006C3800">
        <w:rPr>
          <w:rFonts w:asciiTheme="majorHAnsi" w:hAnsiTheme="majorHAnsi" w:cstheme="minorHAnsi"/>
          <w:bCs/>
          <w:sz w:val="22"/>
          <w:szCs w:val="22"/>
        </w:rPr>
        <w:t>ecotone</w:t>
      </w:r>
      <w:proofErr w:type="spellEnd"/>
      <w:r w:rsidRPr="006C3800">
        <w:rPr>
          <w:rFonts w:asciiTheme="majorHAnsi" w:hAnsiTheme="majorHAnsi" w:cstheme="minorHAnsi"/>
          <w:bCs/>
          <w:sz w:val="22"/>
          <w:szCs w:val="22"/>
        </w:rPr>
        <w:t>.</w:t>
      </w:r>
      <w:r>
        <w:rPr>
          <w:rFonts w:asciiTheme="majorHAnsi" w:hAnsiTheme="majorHAnsi" w:cstheme="minorHAnsi"/>
          <w:bCs/>
          <w:sz w:val="22"/>
          <w:szCs w:val="22"/>
        </w:rPr>
        <w:t xml:space="preserve"> In December, project proponents made a </w:t>
      </w:r>
      <w:r w:rsidRPr="006C3800">
        <w:rPr>
          <w:rFonts w:asciiTheme="majorHAnsi" w:hAnsiTheme="majorHAnsi" w:cstheme="minorHAnsi"/>
          <w:bCs/>
          <w:sz w:val="22"/>
          <w:szCs w:val="22"/>
        </w:rPr>
        <w:t>st</w:t>
      </w:r>
      <w:r>
        <w:rPr>
          <w:rFonts w:asciiTheme="majorHAnsi" w:hAnsiTheme="majorHAnsi" w:cstheme="minorHAnsi"/>
          <w:bCs/>
          <w:sz w:val="22"/>
          <w:szCs w:val="22"/>
        </w:rPr>
        <w:t>rong change f</w:t>
      </w:r>
      <w:r w:rsidRPr="006C3800">
        <w:rPr>
          <w:rFonts w:asciiTheme="majorHAnsi" w:hAnsiTheme="majorHAnsi" w:cstheme="minorHAnsi"/>
          <w:bCs/>
          <w:sz w:val="22"/>
          <w:szCs w:val="22"/>
        </w:rPr>
        <w:t>rom original design</w:t>
      </w:r>
      <w:r>
        <w:rPr>
          <w:rFonts w:asciiTheme="majorHAnsi" w:hAnsiTheme="majorHAnsi" w:cstheme="minorHAnsi"/>
          <w:bCs/>
          <w:sz w:val="22"/>
          <w:szCs w:val="22"/>
        </w:rPr>
        <w:t>.</w:t>
      </w:r>
      <w:r w:rsidRPr="006C3800">
        <w:rPr>
          <w:rFonts w:asciiTheme="majorHAnsi" w:hAnsiTheme="majorHAnsi" w:cstheme="minorHAnsi"/>
          <w:bCs/>
          <w:sz w:val="22"/>
          <w:szCs w:val="22"/>
        </w:rPr>
        <w:t xml:space="preserve"> </w:t>
      </w:r>
      <w:r w:rsidRPr="006C3800">
        <w:rPr>
          <w:rFonts w:asciiTheme="majorHAnsi" w:hAnsiTheme="majorHAnsi" w:cstheme="minorHAnsi"/>
          <w:sz w:val="22"/>
          <w:szCs w:val="22"/>
        </w:rPr>
        <w:t xml:space="preserve">The revised project involves little to no grading, and minimal excavation to facilitate tidal </w:t>
      </w:r>
      <w:r>
        <w:rPr>
          <w:rFonts w:asciiTheme="majorHAnsi" w:hAnsiTheme="majorHAnsi" w:cstheme="minorHAnsi"/>
          <w:sz w:val="22"/>
          <w:szCs w:val="22"/>
        </w:rPr>
        <w:t>swales</w:t>
      </w:r>
      <w:r w:rsidRPr="006C3800">
        <w:rPr>
          <w:rFonts w:asciiTheme="majorHAnsi" w:hAnsiTheme="majorHAnsi" w:cstheme="minorHAnsi"/>
          <w:sz w:val="22"/>
          <w:szCs w:val="22"/>
        </w:rPr>
        <w:t xml:space="preserve">. </w:t>
      </w:r>
      <w:r>
        <w:rPr>
          <w:rFonts w:asciiTheme="majorHAnsi" w:hAnsiTheme="majorHAnsi" w:cstheme="minorHAnsi"/>
          <w:sz w:val="22"/>
          <w:szCs w:val="22"/>
        </w:rPr>
        <w:t xml:space="preserve">Four “Networks” </w:t>
      </w:r>
      <w:r w:rsidR="00845E7F">
        <w:rPr>
          <w:rFonts w:asciiTheme="majorHAnsi" w:hAnsiTheme="majorHAnsi" w:cstheme="minorHAnsi"/>
          <w:sz w:val="22"/>
          <w:szCs w:val="22"/>
        </w:rPr>
        <w:t xml:space="preserve">of shallow channels/swales are envisioned: </w:t>
      </w:r>
    </w:p>
    <w:p w:rsidR="004714E0" w:rsidRPr="006C3800" w:rsidRDefault="004714E0" w:rsidP="00845E7F">
      <w:pPr>
        <w:pStyle w:val="ListParagraph"/>
        <w:numPr>
          <w:ilvl w:val="0"/>
          <w:numId w:val="23"/>
        </w:numPr>
        <w:spacing w:before="100" w:beforeAutospacing="1"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lastRenderedPageBreak/>
        <w:t xml:space="preserve">Network 1 – </w:t>
      </w:r>
      <w:r w:rsidR="0026610F">
        <w:rPr>
          <w:rFonts w:asciiTheme="majorHAnsi" w:hAnsiTheme="majorHAnsi" w:cstheme="minorHAnsi"/>
          <w:bCs/>
          <w:sz w:val="22"/>
          <w:szCs w:val="22"/>
        </w:rPr>
        <w:t xml:space="preserve">connects to </w:t>
      </w:r>
      <w:r w:rsidR="00845E7F">
        <w:rPr>
          <w:rFonts w:asciiTheme="majorHAnsi" w:hAnsiTheme="majorHAnsi" w:cstheme="minorHAnsi"/>
          <w:bCs/>
          <w:sz w:val="22"/>
          <w:szCs w:val="22"/>
        </w:rPr>
        <w:t>a depression, an</w:t>
      </w:r>
      <w:r w:rsidRPr="006C3800">
        <w:rPr>
          <w:rFonts w:asciiTheme="majorHAnsi" w:hAnsiTheme="majorHAnsi" w:cstheme="minorHAnsi"/>
          <w:bCs/>
          <w:sz w:val="22"/>
          <w:szCs w:val="22"/>
        </w:rPr>
        <w:t xml:space="preserve"> old “</w:t>
      </w:r>
      <w:r w:rsidR="00845E7F">
        <w:rPr>
          <w:rFonts w:asciiTheme="majorHAnsi" w:hAnsiTheme="majorHAnsi" w:cstheme="minorHAnsi"/>
          <w:bCs/>
          <w:sz w:val="22"/>
          <w:szCs w:val="22"/>
        </w:rPr>
        <w:t>lake</w:t>
      </w:r>
      <w:r w:rsidRPr="006C3800">
        <w:rPr>
          <w:rFonts w:asciiTheme="majorHAnsi" w:hAnsiTheme="majorHAnsi" w:cstheme="minorHAnsi"/>
          <w:bCs/>
          <w:sz w:val="22"/>
          <w:szCs w:val="22"/>
        </w:rPr>
        <w:t>” feature.</w:t>
      </w:r>
    </w:p>
    <w:p w:rsidR="004714E0" w:rsidRPr="006C3800" w:rsidRDefault="004714E0" w:rsidP="00845E7F">
      <w:pPr>
        <w:pStyle w:val="ListParagraph"/>
        <w:numPr>
          <w:ilvl w:val="0"/>
          <w:numId w:val="23"/>
        </w:numPr>
        <w:spacing w:before="100" w:beforeAutospacing="1"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t xml:space="preserve">Network 3 – </w:t>
      </w:r>
      <w:r w:rsidR="00845E7F">
        <w:rPr>
          <w:rFonts w:asciiTheme="majorHAnsi" w:hAnsiTheme="majorHAnsi" w:cstheme="minorHAnsi"/>
          <w:bCs/>
          <w:sz w:val="22"/>
          <w:szCs w:val="22"/>
        </w:rPr>
        <w:t xml:space="preserve">similar to </w:t>
      </w:r>
      <w:r w:rsidRPr="006C3800">
        <w:rPr>
          <w:rFonts w:asciiTheme="majorHAnsi" w:hAnsiTheme="majorHAnsi" w:cstheme="minorHAnsi"/>
          <w:bCs/>
          <w:sz w:val="22"/>
          <w:szCs w:val="22"/>
        </w:rPr>
        <w:t>an old tidal channel E-W?</w:t>
      </w:r>
    </w:p>
    <w:p w:rsidR="00845E7F" w:rsidRPr="0026610F" w:rsidRDefault="00845E7F" w:rsidP="00845E7F">
      <w:pPr>
        <w:pStyle w:val="ListParagraph"/>
        <w:spacing w:before="100" w:beforeAutospacing="1" w:after="100" w:afterAutospacing="1" w:line="240" w:lineRule="auto"/>
        <w:ind w:left="0"/>
        <w:rPr>
          <w:rFonts w:asciiTheme="majorHAnsi" w:hAnsiTheme="majorHAnsi" w:cstheme="minorHAnsi"/>
          <w:i/>
          <w:sz w:val="22"/>
          <w:szCs w:val="22"/>
        </w:rPr>
      </w:pPr>
      <w:r w:rsidRPr="0026610F">
        <w:rPr>
          <w:rFonts w:asciiTheme="majorHAnsi" w:hAnsiTheme="majorHAnsi" w:cstheme="minorHAnsi"/>
          <w:i/>
          <w:sz w:val="22"/>
          <w:szCs w:val="22"/>
          <w:highlight w:val="yellow"/>
        </w:rPr>
        <w:t xml:space="preserve"> (</w:t>
      </w:r>
      <w:proofErr w:type="gramStart"/>
      <w:r w:rsidRPr="0026610F">
        <w:rPr>
          <w:rFonts w:asciiTheme="majorHAnsi" w:hAnsiTheme="majorHAnsi" w:cstheme="minorHAnsi"/>
          <w:i/>
          <w:sz w:val="22"/>
          <w:szCs w:val="22"/>
          <w:highlight w:val="yellow"/>
        </w:rPr>
        <w:t>need</w:t>
      </w:r>
      <w:proofErr w:type="gramEnd"/>
      <w:r w:rsidRPr="0026610F">
        <w:rPr>
          <w:rFonts w:asciiTheme="majorHAnsi" w:hAnsiTheme="majorHAnsi" w:cstheme="minorHAnsi"/>
          <w:i/>
          <w:sz w:val="22"/>
          <w:szCs w:val="22"/>
          <w:highlight w:val="yellow"/>
        </w:rPr>
        <w:t xml:space="preserve"> figures of the two Alternative Designs – Original and Revised “Swale” )</w:t>
      </w:r>
    </w:p>
    <w:p w:rsidR="00506733" w:rsidRPr="006C3800" w:rsidRDefault="00506733" w:rsidP="007D7DBA">
      <w:pPr>
        <w:spacing w:before="100" w:beforeAutospacing="1" w:after="0" w:line="240" w:lineRule="auto"/>
        <w:rPr>
          <w:rFonts w:asciiTheme="majorHAnsi" w:hAnsiTheme="majorHAnsi" w:cstheme="minorHAnsi"/>
          <w:bCs/>
        </w:rPr>
      </w:pPr>
      <w:r w:rsidRPr="006C3800">
        <w:rPr>
          <w:rFonts w:asciiTheme="majorHAnsi" w:hAnsiTheme="majorHAnsi" w:cstheme="minorHAnsi"/>
          <w:bCs/>
        </w:rPr>
        <w:t xml:space="preserve">Stuart </w:t>
      </w:r>
      <w:r w:rsidR="000A0170" w:rsidRPr="006C3800">
        <w:rPr>
          <w:rFonts w:asciiTheme="majorHAnsi" w:hAnsiTheme="majorHAnsi" w:cstheme="minorHAnsi"/>
          <w:bCs/>
        </w:rPr>
        <w:t>Siegel</w:t>
      </w:r>
      <w:r w:rsidR="008E75D9" w:rsidRPr="006C3800">
        <w:rPr>
          <w:rFonts w:asciiTheme="majorHAnsi" w:hAnsiTheme="majorHAnsi" w:cstheme="minorHAnsi"/>
          <w:bCs/>
        </w:rPr>
        <w:t xml:space="preserve"> – 3 big issues</w:t>
      </w:r>
    </w:p>
    <w:p w:rsidR="00506733" w:rsidRPr="006C3800" w:rsidRDefault="000A0170" w:rsidP="007D7DBA">
      <w:pPr>
        <w:pStyle w:val="ListParagraph"/>
        <w:numPr>
          <w:ilvl w:val="0"/>
          <w:numId w:val="7"/>
        </w:numPr>
        <w:spacing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t>What are</w:t>
      </w:r>
      <w:r w:rsidR="00506733" w:rsidRPr="006C3800">
        <w:rPr>
          <w:rFonts w:asciiTheme="majorHAnsi" w:hAnsiTheme="majorHAnsi" w:cstheme="minorHAnsi"/>
          <w:bCs/>
          <w:sz w:val="22"/>
          <w:szCs w:val="22"/>
        </w:rPr>
        <w:t xml:space="preserve"> your objectives for the project?</w:t>
      </w:r>
    </w:p>
    <w:p w:rsidR="00506733" w:rsidRPr="006C3800" w:rsidRDefault="00506733" w:rsidP="006C3800">
      <w:pPr>
        <w:pStyle w:val="ListParagraph"/>
        <w:numPr>
          <w:ilvl w:val="0"/>
          <w:numId w:val="7"/>
        </w:numPr>
        <w:spacing w:before="100" w:beforeAutospacing="1"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t xml:space="preserve">Lower </w:t>
      </w:r>
      <w:r w:rsidR="000A0170" w:rsidRPr="006C3800">
        <w:rPr>
          <w:rFonts w:asciiTheme="majorHAnsi" w:hAnsiTheme="majorHAnsi" w:cstheme="minorHAnsi"/>
          <w:bCs/>
          <w:sz w:val="22"/>
          <w:szCs w:val="22"/>
        </w:rPr>
        <w:t>Yolo Bypass</w:t>
      </w:r>
      <w:r w:rsidRPr="006C3800">
        <w:rPr>
          <w:rFonts w:asciiTheme="majorHAnsi" w:hAnsiTheme="majorHAnsi" w:cstheme="minorHAnsi"/>
          <w:bCs/>
          <w:sz w:val="22"/>
          <w:szCs w:val="22"/>
        </w:rPr>
        <w:t xml:space="preserve"> can be very different things: flood</w:t>
      </w:r>
      <w:r w:rsidR="000A0170" w:rsidRPr="006C3800">
        <w:rPr>
          <w:rFonts w:asciiTheme="majorHAnsi" w:hAnsiTheme="majorHAnsi" w:cstheme="minorHAnsi"/>
          <w:bCs/>
          <w:sz w:val="22"/>
          <w:szCs w:val="22"/>
        </w:rPr>
        <w:t>plain under flood flows</w:t>
      </w:r>
      <w:r w:rsidRPr="006C3800">
        <w:rPr>
          <w:rFonts w:asciiTheme="majorHAnsi" w:hAnsiTheme="majorHAnsi" w:cstheme="minorHAnsi"/>
          <w:bCs/>
          <w:sz w:val="22"/>
          <w:szCs w:val="22"/>
        </w:rPr>
        <w:t xml:space="preserve"> and tidal marsh</w:t>
      </w:r>
      <w:r w:rsidR="000A0170" w:rsidRPr="006C3800">
        <w:rPr>
          <w:rFonts w:asciiTheme="majorHAnsi" w:hAnsiTheme="majorHAnsi" w:cstheme="minorHAnsi"/>
          <w:bCs/>
          <w:sz w:val="22"/>
          <w:szCs w:val="22"/>
        </w:rPr>
        <w:t xml:space="preserve"> when not flooding</w:t>
      </w:r>
      <w:r w:rsidRPr="006C3800">
        <w:rPr>
          <w:rFonts w:asciiTheme="majorHAnsi" w:hAnsiTheme="majorHAnsi" w:cstheme="minorHAnsi"/>
          <w:bCs/>
          <w:sz w:val="22"/>
          <w:szCs w:val="22"/>
        </w:rPr>
        <w:t xml:space="preserve">. </w:t>
      </w:r>
      <w:r w:rsidR="004715FB" w:rsidRPr="006C3800">
        <w:rPr>
          <w:rFonts w:asciiTheme="majorHAnsi" w:hAnsiTheme="majorHAnsi" w:cstheme="minorHAnsi"/>
          <w:bCs/>
          <w:sz w:val="22"/>
          <w:szCs w:val="22"/>
        </w:rPr>
        <w:t xml:space="preserve">These are </w:t>
      </w:r>
      <w:r w:rsidRPr="006C3800">
        <w:rPr>
          <w:rFonts w:asciiTheme="majorHAnsi" w:hAnsiTheme="majorHAnsi" w:cstheme="minorHAnsi"/>
          <w:bCs/>
          <w:sz w:val="22"/>
          <w:szCs w:val="22"/>
        </w:rPr>
        <w:t xml:space="preserve">2 different kinds of </w:t>
      </w:r>
      <w:r w:rsidR="000A0170" w:rsidRPr="006C3800">
        <w:rPr>
          <w:rFonts w:asciiTheme="majorHAnsi" w:hAnsiTheme="majorHAnsi" w:cstheme="minorHAnsi"/>
          <w:bCs/>
          <w:sz w:val="22"/>
          <w:szCs w:val="22"/>
        </w:rPr>
        <w:t>functions/outcomes</w:t>
      </w:r>
    </w:p>
    <w:p w:rsidR="00506733" w:rsidRPr="004714E0" w:rsidRDefault="00506733" w:rsidP="004714E0">
      <w:pPr>
        <w:pStyle w:val="ListParagraph"/>
        <w:numPr>
          <w:ilvl w:val="0"/>
          <w:numId w:val="7"/>
        </w:numPr>
        <w:spacing w:before="100" w:beforeAutospacing="1"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t xml:space="preserve">Goal </w:t>
      </w:r>
      <w:r w:rsidR="004715FB" w:rsidRPr="006C3800">
        <w:rPr>
          <w:rFonts w:asciiTheme="majorHAnsi" w:hAnsiTheme="majorHAnsi" w:cstheme="minorHAnsi"/>
          <w:bCs/>
          <w:sz w:val="22"/>
          <w:szCs w:val="22"/>
        </w:rPr>
        <w:t>should be</w:t>
      </w:r>
      <w:r w:rsidRPr="006C3800">
        <w:rPr>
          <w:rFonts w:asciiTheme="majorHAnsi" w:hAnsiTheme="majorHAnsi" w:cstheme="minorHAnsi"/>
          <w:bCs/>
          <w:sz w:val="22"/>
          <w:szCs w:val="22"/>
        </w:rPr>
        <w:t xml:space="preserve"> LARGE</w:t>
      </w:r>
      <w:r w:rsidR="004715FB" w:rsidRPr="006C3800">
        <w:rPr>
          <w:rFonts w:asciiTheme="majorHAnsi" w:hAnsiTheme="majorHAnsi" w:cstheme="minorHAnsi"/>
          <w:bCs/>
          <w:sz w:val="22"/>
          <w:szCs w:val="22"/>
        </w:rPr>
        <w:t>-</w:t>
      </w:r>
      <w:r w:rsidRPr="006C3800">
        <w:rPr>
          <w:rFonts w:asciiTheme="majorHAnsi" w:hAnsiTheme="majorHAnsi" w:cstheme="minorHAnsi"/>
          <w:bCs/>
          <w:sz w:val="22"/>
          <w:szCs w:val="22"/>
        </w:rPr>
        <w:t>SCALE eco</w:t>
      </w:r>
      <w:r w:rsidR="004715FB" w:rsidRPr="006C3800">
        <w:rPr>
          <w:rFonts w:asciiTheme="majorHAnsi" w:hAnsiTheme="majorHAnsi" w:cstheme="minorHAnsi"/>
          <w:bCs/>
          <w:sz w:val="22"/>
          <w:szCs w:val="22"/>
        </w:rPr>
        <w:t>logical</w:t>
      </w:r>
      <w:r w:rsidRPr="006C3800">
        <w:rPr>
          <w:rFonts w:asciiTheme="majorHAnsi" w:hAnsiTheme="majorHAnsi" w:cstheme="minorHAnsi"/>
          <w:bCs/>
          <w:sz w:val="22"/>
          <w:szCs w:val="22"/>
        </w:rPr>
        <w:t xml:space="preserve"> </w:t>
      </w:r>
      <w:r w:rsidR="00DE2BEE" w:rsidRPr="006C3800">
        <w:rPr>
          <w:rFonts w:asciiTheme="majorHAnsi" w:hAnsiTheme="majorHAnsi" w:cstheme="minorHAnsi"/>
          <w:bCs/>
          <w:sz w:val="22"/>
          <w:szCs w:val="22"/>
        </w:rPr>
        <w:t>restoration, not site-s</w:t>
      </w:r>
      <w:r w:rsidR="004715FB" w:rsidRPr="006C3800">
        <w:rPr>
          <w:rFonts w:asciiTheme="majorHAnsi" w:hAnsiTheme="majorHAnsi" w:cstheme="minorHAnsi"/>
          <w:bCs/>
          <w:sz w:val="22"/>
          <w:szCs w:val="22"/>
        </w:rPr>
        <w:t>c</w:t>
      </w:r>
      <w:r w:rsidRPr="006C3800">
        <w:rPr>
          <w:rFonts w:asciiTheme="majorHAnsi" w:hAnsiTheme="majorHAnsi" w:cstheme="minorHAnsi"/>
          <w:bCs/>
          <w:sz w:val="22"/>
          <w:szCs w:val="22"/>
        </w:rPr>
        <w:t xml:space="preserve">ale enhancement. </w:t>
      </w:r>
      <w:r w:rsidR="002819FA" w:rsidRPr="006C3800">
        <w:rPr>
          <w:rFonts w:asciiTheme="majorHAnsi" w:hAnsiTheme="majorHAnsi" w:cstheme="minorHAnsi"/>
          <w:bCs/>
          <w:sz w:val="22"/>
          <w:szCs w:val="22"/>
        </w:rPr>
        <w:t>“</w:t>
      </w:r>
      <w:r w:rsidRPr="006C3800">
        <w:rPr>
          <w:rFonts w:asciiTheme="majorHAnsi" w:hAnsiTheme="majorHAnsi" w:cstheme="minorHAnsi"/>
          <w:bCs/>
          <w:sz w:val="22"/>
          <w:szCs w:val="22"/>
        </w:rPr>
        <w:t>Buy and Hold</w:t>
      </w:r>
      <w:r w:rsidR="002819FA" w:rsidRPr="006C3800">
        <w:rPr>
          <w:rFonts w:asciiTheme="majorHAnsi" w:hAnsiTheme="majorHAnsi" w:cstheme="minorHAnsi"/>
          <w:bCs/>
          <w:sz w:val="22"/>
          <w:szCs w:val="22"/>
        </w:rPr>
        <w:t>”</w:t>
      </w:r>
      <w:r w:rsidRPr="006C3800">
        <w:rPr>
          <w:rFonts w:asciiTheme="majorHAnsi" w:hAnsiTheme="majorHAnsi" w:cstheme="minorHAnsi"/>
          <w:bCs/>
          <w:sz w:val="22"/>
          <w:szCs w:val="22"/>
        </w:rPr>
        <w:t xml:space="preserve"> f</w:t>
      </w:r>
      <w:r w:rsidR="002819FA" w:rsidRPr="006C3800">
        <w:rPr>
          <w:rFonts w:asciiTheme="majorHAnsi" w:hAnsiTheme="majorHAnsi" w:cstheme="minorHAnsi"/>
          <w:bCs/>
          <w:sz w:val="22"/>
          <w:szCs w:val="22"/>
        </w:rPr>
        <w:t xml:space="preserve">or </w:t>
      </w:r>
      <w:proofErr w:type="gramStart"/>
      <w:r w:rsidR="000A0170" w:rsidRPr="006C3800">
        <w:rPr>
          <w:rFonts w:asciiTheme="majorHAnsi" w:hAnsiTheme="majorHAnsi" w:cstheme="minorHAnsi"/>
          <w:bCs/>
          <w:sz w:val="22"/>
          <w:szCs w:val="22"/>
        </w:rPr>
        <w:t>a</w:t>
      </w:r>
      <w:proofErr w:type="gramEnd"/>
      <w:r w:rsidR="000A0170" w:rsidRPr="006C3800">
        <w:rPr>
          <w:rFonts w:asciiTheme="majorHAnsi" w:hAnsiTheme="majorHAnsi" w:cstheme="minorHAnsi"/>
          <w:bCs/>
          <w:sz w:val="22"/>
          <w:szCs w:val="22"/>
        </w:rPr>
        <w:t xml:space="preserve"> </w:t>
      </w:r>
      <w:r w:rsidR="002819FA" w:rsidRPr="006C3800">
        <w:rPr>
          <w:rFonts w:asciiTheme="majorHAnsi" w:hAnsiTheme="majorHAnsi" w:cstheme="minorHAnsi"/>
          <w:bCs/>
          <w:sz w:val="22"/>
          <w:szCs w:val="22"/>
        </w:rPr>
        <w:t>optimal project in long term</w:t>
      </w:r>
      <w:r w:rsidRPr="006C3800">
        <w:rPr>
          <w:rFonts w:asciiTheme="majorHAnsi" w:hAnsiTheme="majorHAnsi" w:cstheme="minorHAnsi"/>
          <w:bCs/>
          <w:sz w:val="22"/>
          <w:szCs w:val="22"/>
        </w:rPr>
        <w:t xml:space="preserve"> </w:t>
      </w:r>
      <w:r w:rsidR="002819FA" w:rsidRPr="006C3800">
        <w:rPr>
          <w:rFonts w:asciiTheme="majorHAnsi" w:hAnsiTheme="majorHAnsi" w:cstheme="minorHAnsi"/>
          <w:bCs/>
          <w:sz w:val="22"/>
          <w:szCs w:val="22"/>
        </w:rPr>
        <w:t xml:space="preserve">may be a </w:t>
      </w:r>
      <w:r w:rsidR="000A0170" w:rsidRPr="006C3800">
        <w:rPr>
          <w:rFonts w:asciiTheme="majorHAnsi" w:hAnsiTheme="majorHAnsi" w:cstheme="minorHAnsi"/>
          <w:bCs/>
          <w:sz w:val="22"/>
          <w:szCs w:val="22"/>
        </w:rPr>
        <w:t>better goal than “Buy and Do N</w:t>
      </w:r>
      <w:r w:rsidRPr="006C3800">
        <w:rPr>
          <w:rFonts w:asciiTheme="majorHAnsi" w:hAnsiTheme="majorHAnsi" w:cstheme="minorHAnsi"/>
          <w:bCs/>
          <w:sz w:val="22"/>
          <w:szCs w:val="22"/>
        </w:rPr>
        <w:t>ow”</w:t>
      </w:r>
      <w:r w:rsidR="000A0170" w:rsidRPr="006C3800">
        <w:rPr>
          <w:rFonts w:asciiTheme="majorHAnsi" w:hAnsiTheme="majorHAnsi" w:cstheme="minorHAnsi"/>
          <w:bCs/>
          <w:sz w:val="22"/>
          <w:szCs w:val="22"/>
        </w:rPr>
        <w:t xml:space="preserve"> for a marginal result. Should hold on and wait until projects can be linked with other sites for more comprehensive benefits.</w:t>
      </w:r>
    </w:p>
    <w:p w:rsidR="007D7DBA" w:rsidRDefault="007D7DBA" w:rsidP="006C3800">
      <w:pPr>
        <w:pStyle w:val="ListParagraph"/>
        <w:spacing w:before="100" w:beforeAutospacing="1" w:after="100" w:afterAutospacing="1" w:line="240" w:lineRule="auto"/>
        <w:ind w:left="0"/>
        <w:rPr>
          <w:rFonts w:asciiTheme="majorHAnsi" w:hAnsiTheme="majorHAnsi" w:cstheme="minorHAnsi"/>
          <w:b/>
          <w:bCs/>
          <w:sz w:val="22"/>
          <w:szCs w:val="22"/>
          <w:u w:val="single"/>
        </w:rPr>
      </w:pPr>
    </w:p>
    <w:p w:rsidR="00506733" w:rsidRDefault="00506733" w:rsidP="006C3800">
      <w:pPr>
        <w:pStyle w:val="ListParagraph"/>
        <w:spacing w:before="100" w:beforeAutospacing="1" w:after="100" w:afterAutospacing="1" w:line="240" w:lineRule="auto"/>
        <w:ind w:left="0"/>
        <w:rPr>
          <w:rFonts w:asciiTheme="majorHAnsi" w:hAnsiTheme="majorHAnsi" w:cstheme="minorHAnsi"/>
          <w:b/>
          <w:bCs/>
          <w:sz w:val="22"/>
          <w:szCs w:val="22"/>
          <w:u w:val="single"/>
        </w:rPr>
      </w:pPr>
      <w:r w:rsidRPr="006C3800">
        <w:rPr>
          <w:rFonts w:asciiTheme="majorHAnsi" w:hAnsiTheme="majorHAnsi" w:cstheme="minorHAnsi"/>
          <w:b/>
          <w:bCs/>
          <w:sz w:val="22"/>
          <w:szCs w:val="22"/>
          <w:u w:val="single"/>
        </w:rPr>
        <w:t>Chris Enright</w:t>
      </w:r>
      <w:r w:rsidR="007D7DBA">
        <w:rPr>
          <w:rFonts w:asciiTheme="majorHAnsi" w:hAnsiTheme="majorHAnsi" w:cstheme="minorHAnsi"/>
          <w:b/>
          <w:bCs/>
          <w:sz w:val="22"/>
          <w:szCs w:val="22"/>
          <w:u w:val="single"/>
        </w:rPr>
        <w:t xml:space="preserve"> </w:t>
      </w:r>
      <w:proofErr w:type="gramStart"/>
      <w:r w:rsidR="007D7DBA">
        <w:rPr>
          <w:rFonts w:asciiTheme="majorHAnsi" w:hAnsiTheme="majorHAnsi" w:cstheme="minorHAnsi"/>
          <w:b/>
          <w:bCs/>
          <w:sz w:val="22"/>
          <w:szCs w:val="22"/>
          <w:u w:val="single"/>
        </w:rPr>
        <w:t>-  Objectives</w:t>
      </w:r>
      <w:proofErr w:type="gramEnd"/>
      <w:r w:rsidR="007D7DBA">
        <w:rPr>
          <w:rFonts w:asciiTheme="majorHAnsi" w:hAnsiTheme="majorHAnsi" w:cstheme="minorHAnsi"/>
          <w:b/>
          <w:bCs/>
          <w:sz w:val="22"/>
          <w:szCs w:val="22"/>
          <w:u w:val="single"/>
        </w:rPr>
        <w:t xml:space="preserve"> of Meeting and for Expert Panel </w:t>
      </w:r>
    </w:p>
    <w:p w:rsidR="00FB61C7" w:rsidRPr="009817BB" w:rsidRDefault="00FB61C7" w:rsidP="00FB61C7">
      <w:pPr>
        <w:spacing w:before="100" w:beforeAutospacing="1" w:after="100" w:afterAutospacing="1" w:line="240" w:lineRule="auto"/>
        <w:rPr>
          <w:rFonts w:asciiTheme="majorHAnsi" w:hAnsiTheme="majorHAnsi" w:cstheme="minorHAnsi"/>
          <w:b/>
          <w:bCs/>
          <w:u w:val="single"/>
        </w:rPr>
      </w:pPr>
      <w:r>
        <w:rPr>
          <w:rFonts w:asciiTheme="majorHAnsi" w:hAnsiTheme="majorHAnsi" w:cstheme="minorHAnsi"/>
          <w:bCs/>
          <w:i/>
          <w:highlight w:val="yellow"/>
        </w:rPr>
        <w:t>Chris E</w:t>
      </w:r>
      <w:r w:rsidRPr="0002708A">
        <w:rPr>
          <w:rFonts w:asciiTheme="majorHAnsi" w:hAnsiTheme="majorHAnsi" w:cstheme="minorHAnsi"/>
          <w:bCs/>
          <w:i/>
          <w:highlight w:val="yellow"/>
        </w:rPr>
        <w:t xml:space="preserve"> </w:t>
      </w:r>
      <w:r w:rsidR="00F35075">
        <w:rPr>
          <w:rFonts w:asciiTheme="majorHAnsi" w:hAnsiTheme="majorHAnsi" w:cstheme="minorHAnsi"/>
          <w:bCs/>
          <w:i/>
          <w:highlight w:val="yellow"/>
        </w:rPr>
        <w:t xml:space="preserve">– please </w:t>
      </w:r>
      <w:r w:rsidRPr="0002708A">
        <w:rPr>
          <w:rFonts w:asciiTheme="majorHAnsi" w:hAnsiTheme="majorHAnsi" w:cstheme="minorHAnsi"/>
          <w:bCs/>
          <w:i/>
          <w:highlight w:val="yellow"/>
        </w:rPr>
        <w:t xml:space="preserve">provide </w:t>
      </w:r>
      <w:r>
        <w:rPr>
          <w:rFonts w:asciiTheme="majorHAnsi" w:hAnsiTheme="majorHAnsi" w:cstheme="minorHAnsi"/>
          <w:bCs/>
          <w:i/>
          <w:highlight w:val="yellow"/>
        </w:rPr>
        <w:t xml:space="preserve">selected PPT figures and possibly </w:t>
      </w:r>
      <w:r w:rsidRPr="0002708A">
        <w:rPr>
          <w:rFonts w:asciiTheme="majorHAnsi" w:hAnsiTheme="majorHAnsi" w:cstheme="minorHAnsi"/>
          <w:bCs/>
          <w:i/>
          <w:highlight w:val="yellow"/>
        </w:rPr>
        <w:t>more summary</w:t>
      </w:r>
    </w:p>
    <w:p w:rsidR="008E75D9" w:rsidRDefault="008E75D9" w:rsidP="00601FC5">
      <w:pPr>
        <w:pStyle w:val="ListParagraph"/>
        <w:spacing w:before="100" w:beforeAutospacing="1" w:after="100" w:afterAutospacing="1" w:line="240" w:lineRule="auto"/>
        <w:ind w:left="0"/>
        <w:rPr>
          <w:rFonts w:asciiTheme="majorHAnsi" w:hAnsiTheme="majorHAnsi" w:cstheme="minorHAnsi"/>
          <w:bCs/>
          <w:sz w:val="22"/>
          <w:szCs w:val="22"/>
        </w:rPr>
      </w:pPr>
      <w:r w:rsidRPr="006C3800">
        <w:rPr>
          <w:rFonts w:asciiTheme="majorHAnsi" w:hAnsiTheme="majorHAnsi" w:cstheme="minorHAnsi"/>
          <w:bCs/>
          <w:sz w:val="22"/>
          <w:szCs w:val="22"/>
        </w:rPr>
        <w:t xml:space="preserve">Prepare today for a 2-day meeting later for DRERIP </w:t>
      </w:r>
      <w:r w:rsidR="00DE2BEE" w:rsidRPr="006C3800">
        <w:rPr>
          <w:rFonts w:asciiTheme="majorHAnsi" w:hAnsiTheme="majorHAnsi" w:cstheme="minorHAnsi"/>
          <w:bCs/>
          <w:sz w:val="22"/>
          <w:szCs w:val="22"/>
        </w:rPr>
        <w:t>evaluation</w:t>
      </w:r>
      <w:r w:rsidR="00D90C1F" w:rsidRPr="006C3800">
        <w:rPr>
          <w:rFonts w:asciiTheme="majorHAnsi" w:hAnsiTheme="majorHAnsi" w:cstheme="minorHAnsi"/>
          <w:bCs/>
          <w:sz w:val="22"/>
          <w:szCs w:val="22"/>
        </w:rPr>
        <w:t xml:space="preserve">. </w:t>
      </w:r>
      <w:r w:rsidR="006E6B59" w:rsidRPr="006C3800">
        <w:rPr>
          <w:rFonts w:asciiTheme="majorHAnsi" w:hAnsiTheme="majorHAnsi" w:cstheme="minorHAnsi"/>
          <w:bCs/>
          <w:sz w:val="22"/>
          <w:szCs w:val="22"/>
        </w:rPr>
        <w:t>DRERIP</w:t>
      </w:r>
      <w:r w:rsidRPr="006C3800">
        <w:rPr>
          <w:rFonts w:asciiTheme="majorHAnsi" w:hAnsiTheme="majorHAnsi" w:cstheme="minorHAnsi"/>
          <w:bCs/>
          <w:sz w:val="22"/>
          <w:szCs w:val="22"/>
        </w:rPr>
        <w:t xml:space="preserve"> eval</w:t>
      </w:r>
      <w:r w:rsidR="006E6B59" w:rsidRPr="006C3800">
        <w:rPr>
          <w:rFonts w:asciiTheme="majorHAnsi" w:hAnsiTheme="majorHAnsi" w:cstheme="minorHAnsi"/>
          <w:bCs/>
          <w:sz w:val="22"/>
          <w:szCs w:val="22"/>
        </w:rPr>
        <w:t>uation</w:t>
      </w:r>
      <w:r w:rsidRPr="006C3800">
        <w:rPr>
          <w:rFonts w:asciiTheme="majorHAnsi" w:hAnsiTheme="majorHAnsi" w:cstheme="minorHAnsi"/>
          <w:bCs/>
          <w:sz w:val="22"/>
          <w:szCs w:val="22"/>
        </w:rPr>
        <w:t xml:space="preserve"> is pointing in right direction. But this is</w:t>
      </w:r>
      <w:r w:rsidR="006E6B59" w:rsidRPr="006C3800">
        <w:rPr>
          <w:rFonts w:asciiTheme="majorHAnsi" w:hAnsiTheme="majorHAnsi" w:cstheme="minorHAnsi"/>
          <w:bCs/>
          <w:sz w:val="22"/>
          <w:szCs w:val="22"/>
        </w:rPr>
        <w:t xml:space="preserve"> </w:t>
      </w:r>
      <w:r w:rsidR="00601FC5">
        <w:rPr>
          <w:rFonts w:asciiTheme="majorHAnsi" w:hAnsiTheme="majorHAnsi" w:cstheme="minorHAnsi"/>
          <w:bCs/>
          <w:sz w:val="22"/>
          <w:szCs w:val="22"/>
        </w:rPr>
        <w:t xml:space="preserve">not Prospect I.  Lower </w:t>
      </w:r>
      <w:proofErr w:type="gramStart"/>
      <w:r w:rsidR="00601FC5">
        <w:rPr>
          <w:rFonts w:asciiTheme="majorHAnsi" w:hAnsiTheme="majorHAnsi" w:cstheme="minorHAnsi"/>
          <w:bCs/>
          <w:sz w:val="22"/>
          <w:szCs w:val="22"/>
        </w:rPr>
        <w:t>Yolo  restoration</w:t>
      </w:r>
      <w:proofErr w:type="gramEnd"/>
      <w:r w:rsidR="00601FC5">
        <w:rPr>
          <w:rFonts w:asciiTheme="majorHAnsi" w:hAnsiTheme="majorHAnsi" w:cstheme="minorHAnsi"/>
          <w:bCs/>
          <w:sz w:val="22"/>
          <w:szCs w:val="22"/>
        </w:rPr>
        <w:t xml:space="preserve"> was s</w:t>
      </w:r>
      <w:r w:rsidRPr="006C3800">
        <w:rPr>
          <w:rFonts w:asciiTheme="majorHAnsi" w:hAnsiTheme="majorHAnsi" w:cstheme="minorHAnsi"/>
          <w:bCs/>
          <w:sz w:val="22"/>
          <w:szCs w:val="22"/>
        </w:rPr>
        <w:t>tarted before FRPA process developed</w:t>
      </w:r>
      <w:r w:rsidR="00601FC5">
        <w:rPr>
          <w:rFonts w:asciiTheme="majorHAnsi" w:hAnsiTheme="majorHAnsi" w:cstheme="minorHAnsi"/>
          <w:bCs/>
          <w:sz w:val="22"/>
          <w:szCs w:val="22"/>
        </w:rPr>
        <w:t>.</w:t>
      </w:r>
    </w:p>
    <w:p w:rsidR="00845E7F" w:rsidRPr="006C3800" w:rsidRDefault="00845E7F" w:rsidP="00845E7F">
      <w:pPr>
        <w:spacing w:before="100" w:beforeAutospacing="1" w:after="100" w:afterAutospacing="1" w:line="240" w:lineRule="auto"/>
        <w:rPr>
          <w:rFonts w:asciiTheme="majorHAnsi" w:hAnsiTheme="majorHAnsi" w:cstheme="minorHAnsi"/>
        </w:rPr>
      </w:pPr>
      <w:r w:rsidRPr="006C3800">
        <w:rPr>
          <w:rFonts w:asciiTheme="majorHAnsi" w:hAnsiTheme="majorHAnsi" w:cstheme="minorHAnsi"/>
        </w:rPr>
        <w:t xml:space="preserve">Chris E - Purpose of this meeting is to determine which metrics are needed to prepare for the DRERIP evaluation. Would like to start developing multiple alternatives, integrated with other modeling metrics to understand how different factors impact ecosystem functioning. </w:t>
      </w:r>
    </w:p>
    <w:p w:rsidR="00601FC5" w:rsidRPr="006C3800" w:rsidRDefault="006E6B59" w:rsidP="00601FC5">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bCs/>
        </w:rPr>
        <w:t>Original</w:t>
      </w:r>
      <w:r w:rsidR="008E75D9" w:rsidRPr="006C3800">
        <w:rPr>
          <w:rFonts w:asciiTheme="majorHAnsi" w:hAnsiTheme="majorHAnsi" w:cstheme="minorHAnsi"/>
          <w:bCs/>
        </w:rPr>
        <w:t xml:space="preserve"> design </w:t>
      </w:r>
      <w:r w:rsidR="002819FA" w:rsidRPr="006C3800">
        <w:rPr>
          <w:rFonts w:asciiTheme="majorHAnsi" w:hAnsiTheme="majorHAnsi" w:cstheme="minorHAnsi"/>
          <w:bCs/>
        </w:rPr>
        <w:t xml:space="preserve">was </w:t>
      </w:r>
      <w:r w:rsidRPr="006C3800">
        <w:rPr>
          <w:rFonts w:asciiTheme="majorHAnsi" w:hAnsiTheme="majorHAnsi" w:cstheme="minorHAnsi"/>
          <w:bCs/>
        </w:rPr>
        <w:t>responding</w:t>
      </w:r>
      <w:r w:rsidR="002819FA" w:rsidRPr="006C3800">
        <w:rPr>
          <w:rFonts w:asciiTheme="majorHAnsi" w:hAnsiTheme="majorHAnsi" w:cstheme="minorHAnsi"/>
          <w:bCs/>
        </w:rPr>
        <w:t xml:space="preserve"> to OCAP </w:t>
      </w:r>
      <w:proofErr w:type="spellStart"/>
      <w:r w:rsidR="002819FA" w:rsidRPr="006C3800">
        <w:rPr>
          <w:rFonts w:asciiTheme="majorHAnsi" w:hAnsiTheme="majorHAnsi" w:cstheme="minorHAnsi"/>
          <w:bCs/>
        </w:rPr>
        <w:t>Bi</w:t>
      </w:r>
      <w:r w:rsidR="008E75D9" w:rsidRPr="006C3800">
        <w:rPr>
          <w:rFonts w:asciiTheme="majorHAnsi" w:hAnsiTheme="majorHAnsi" w:cstheme="minorHAnsi"/>
          <w:bCs/>
        </w:rPr>
        <w:t>O</w:t>
      </w:r>
      <w:r w:rsidR="002819FA" w:rsidRPr="006C3800">
        <w:rPr>
          <w:rFonts w:asciiTheme="majorHAnsi" w:hAnsiTheme="majorHAnsi" w:cstheme="minorHAnsi"/>
          <w:bCs/>
        </w:rPr>
        <w:t>ps</w:t>
      </w:r>
      <w:proofErr w:type="spellEnd"/>
      <w:r w:rsidR="008E75D9" w:rsidRPr="006C3800">
        <w:rPr>
          <w:rFonts w:asciiTheme="majorHAnsi" w:hAnsiTheme="majorHAnsi" w:cstheme="minorHAnsi"/>
          <w:bCs/>
        </w:rPr>
        <w:t xml:space="preserve"> requirements. </w:t>
      </w:r>
      <w:r w:rsidR="002819FA" w:rsidRPr="006C3800">
        <w:rPr>
          <w:rFonts w:asciiTheme="majorHAnsi" w:hAnsiTheme="majorHAnsi" w:cstheme="minorHAnsi"/>
          <w:bCs/>
        </w:rPr>
        <w:t xml:space="preserve"> </w:t>
      </w:r>
      <w:proofErr w:type="gramStart"/>
      <w:r w:rsidR="002819FA" w:rsidRPr="006C3800">
        <w:rPr>
          <w:rFonts w:asciiTheme="majorHAnsi" w:hAnsiTheme="majorHAnsi" w:cstheme="minorHAnsi"/>
          <w:bCs/>
        </w:rPr>
        <w:t>Goofy guidance f</w:t>
      </w:r>
      <w:r w:rsidR="008E75D9" w:rsidRPr="006C3800">
        <w:rPr>
          <w:rFonts w:asciiTheme="majorHAnsi" w:hAnsiTheme="majorHAnsi" w:cstheme="minorHAnsi"/>
          <w:bCs/>
        </w:rPr>
        <w:t xml:space="preserve">rom wildlife </w:t>
      </w:r>
      <w:r w:rsidR="002819FA" w:rsidRPr="006C3800">
        <w:rPr>
          <w:rFonts w:asciiTheme="majorHAnsi" w:hAnsiTheme="majorHAnsi" w:cstheme="minorHAnsi"/>
          <w:bCs/>
        </w:rPr>
        <w:t>agencies that gets</w:t>
      </w:r>
      <w:r w:rsidR="00601FC5">
        <w:rPr>
          <w:rFonts w:asciiTheme="majorHAnsi" w:hAnsiTheme="majorHAnsi" w:cstheme="minorHAnsi"/>
          <w:bCs/>
        </w:rPr>
        <w:t xml:space="preserve"> interpreted in different ways.</w:t>
      </w:r>
      <w:proofErr w:type="gramEnd"/>
      <w:r w:rsidR="00601FC5">
        <w:rPr>
          <w:rFonts w:asciiTheme="majorHAnsi" w:hAnsiTheme="majorHAnsi" w:cstheme="minorHAnsi"/>
          <w:bCs/>
        </w:rPr>
        <w:t xml:space="preserve"> </w:t>
      </w:r>
      <w:r w:rsidR="00601FC5" w:rsidRPr="006C3800">
        <w:rPr>
          <w:rFonts w:asciiTheme="majorHAnsi" w:hAnsiTheme="majorHAnsi" w:cstheme="minorHAnsi"/>
          <w:bCs/>
        </w:rPr>
        <w:t xml:space="preserve">Ted Sommer noted that the initial design wasn’t developed in a vacuum. </w:t>
      </w:r>
    </w:p>
    <w:p w:rsidR="006E6B59" w:rsidRPr="006C3800" w:rsidRDefault="006E6B59" w:rsidP="006C3800">
      <w:pPr>
        <w:spacing w:before="100" w:beforeAutospacing="1" w:after="100" w:afterAutospacing="1" w:line="240" w:lineRule="auto"/>
        <w:rPr>
          <w:rFonts w:asciiTheme="majorHAnsi" w:hAnsiTheme="majorHAnsi" w:cstheme="minorHAnsi"/>
        </w:rPr>
      </w:pPr>
      <w:r w:rsidRPr="006C3800">
        <w:rPr>
          <w:rFonts w:asciiTheme="majorHAnsi" w:hAnsiTheme="majorHAnsi" w:cstheme="minorHAnsi"/>
        </w:rPr>
        <w:t>Stua</w:t>
      </w:r>
      <w:r w:rsidR="00845E7F">
        <w:rPr>
          <w:rFonts w:asciiTheme="majorHAnsi" w:hAnsiTheme="majorHAnsi" w:cstheme="minorHAnsi"/>
        </w:rPr>
        <w:t xml:space="preserve">rt </w:t>
      </w:r>
      <w:proofErr w:type="spellStart"/>
      <w:r w:rsidR="00845E7F">
        <w:rPr>
          <w:rFonts w:asciiTheme="majorHAnsi" w:hAnsiTheme="majorHAnsi" w:cstheme="minorHAnsi"/>
        </w:rPr>
        <w:t>Siegal</w:t>
      </w:r>
      <w:proofErr w:type="spellEnd"/>
      <w:r w:rsidR="00845E7F">
        <w:rPr>
          <w:rFonts w:asciiTheme="majorHAnsi" w:hAnsiTheme="majorHAnsi" w:cstheme="minorHAnsi"/>
        </w:rPr>
        <w:t xml:space="preserve"> </w:t>
      </w:r>
      <w:r w:rsidR="00D90C1F" w:rsidRPr="006C3800">
        <w:rPr>
          <w:rFonts w:asciiTheme="majorHAnsi" w:hAnsiTheme="majorHAnsi" w:cstheme="minorHAnsi"/>
        </w:rPr>
        <w:t xml:space="preserve">clarification </w:t>
      </w:r>
      <w:proofErr w:type="gramStart"/>
      <w:r w:rsidR="00845E7F">
        <w:rPr>
          <w:rFonts w:asciiTheme="majorHAnsi" w:hAnsiTheme="majorHAnsi" w:cstheme="minorHAnsi"/>
        </w:rPr>
        <w:t xml:space="preserve">- </w:t>
      </w:r>
      <w:r w:rsidR="00D90C1F" w:rsidRPr="006C3800">
        <w:rPr>
          <w:rFonts w:asciiTheme="majorHAnsi" w:hAnsiTheme="majorHAnsi" w:cstheme="minorHAnsi"/>
        </w:rPr>
        <w:t xml:space="preserve"> </w:t>
      </w:r>
      <w:r w:rsidR="002819FA" w:rsidRPr="006C3800">
        <w:rPr>
          <w:rFonts w:asciiTheme="majorHAnsi" w:hAnsiTheme="majorHAnsi" w:cstheme="minorHAnsi"/>
        </w:rPr>
        <w:t>Steve</w:t>
      </w:r>
      <w:proofErr w:type="gramEnd"/>
      <w:r w:rsidR="002819FA" w:rsidRPr="006C3800">
        <w:rPr>
          <w:rFonts w:asciiTheme="majorHAnsi" w:hAnsiTheme="majorHAnsi" w:cstheme="minorHAnsi"/>
        </w:rPr>
        <w:t xml:space="preserve"> </w:t>
      </w:r>
      <w:proofErr w:type="spellStart"/>
      <w:r w:rsidR="002819FA" w:rsidRPr="006C3800">
        <w:rPr>
          <w:rFonts w:asciiTheme="majorHAnsi" w:hAnsiTheme="majorHAnsi" w:cstheme="minorHAnsi"/>
        </w:rPr>
        <w:t>Culber</w:t>
      </w:r>
      <w:r w:rsidRPr="006C3800">
        <w:rPr>
          <w:rFonts w:asciiTheme="majorHAnsi" w:hAnsiTheme="majorHAnsi" w:cstheme="minorHAnsi"/>
        </w:rPr>
        <w:t>son</w:t>
      </w:r>
      <w:r w:rsidR="00D90C1F" w:rsidRPr="006C3800">
        <w:rPr>
          <w:rFonts w:asciiTheme="majorHAnsi" w:hAnsiTheme="majorHAnsi" w:cstheme="minorHAnsi"/>
        </w:rPr>
        <w:t>’s</w:t>
      </w:r>
      <w:proofErr w:type="spellEnd"/>
      <w:r w:rsidR="00D90C1F" w:rsidRPr="006C3800">
        <w:rPr>
          <w:rFonts w:asciiTheme="majorHAnsi" w:hAnsiTheme="majorHAnsi" w:cstheme="minorHAnsi"/>
        </w:rPr>
        <w:t xml:space="preserve"> </w:t>
      </w:r>
      <w:r w:rsidR="00845E7F">
        <w:rPr>
          <w:rFonts w:asciiTheme="majorHAnsi" w:hAnsiTheme="majorHAnsi" w:cstheme="minorHAnsi"/>
        </w:rPr>
        <w:t>concern</w:t>
      </w:r>
      <w:r w:rsidRPr="006C3800">
        <w:rPr>
          <w:rFonts w:asciiTheme="majorHAnsi" w:hAnsiTheme="majorHAnsi" w:cstheme="minorHAnsi"/>
        </w:rPr>
        <w:t xml:space="preserve"> </w:t>
      </w:r>
      <w:r w:rsidR="00D90C1F" w:rsidRPr="006C3800">
        <w:rPr>
          <w:rFonts w:asciiTheme="majorHAnsi" w:hAnsiTheme="majorHAnsi" w:cstheme="minorHAnsi"/>
        </w:rPr>
        <w:t xml:space="preserve">was </w:t>
      </w:r>
      <w:r w:rsidRPr="006C3800">
        <w:rPr>
          <w:rFonts w:asciiTheme="majorHAnsi" w:hAnsiTheme="majorHAnsi" w:cstheme="minorHAnsi"/>
        </w:rPr>
        <w:t xml:space="preserve">pertaining about </w:t>
      </w:r>
      <w:r w:rsidRPr="006C3800">
        <w:rPr>
          <w:rFonts w:asciiTheme="majorHAnsi" w:hAnsiTheme="majorHAnsi" w:cstheme="minorHAnsi"/>
          <w:u w:val="single"/>
        </w:rPr>
        <w:t>grading</w:t>
      </w:r>
      <w:r w:rsidRPr="006C3800">
        <w:rPr>
          <w:rFonts w:asciiTheme="majorHAnsi" w:hAnsiTheme="majorHAnsi" w:cstheme="minorHAnsi"/>
        </w:rPr>
        <w:t xml:space="preserve"> of the landscape</w:t>
      </w:r>
      <w:r w:rsidR="00D90C1F" w:rsidRPr="006C3800">
        <w:rPr>
          <w:rFonts w:asciiTheme="majorHAnsi" w:hAnsiTheme="majorHAnsi" w:cstheme="minorHAnsi"/>
        </w:rPr>
        <w:t>, not about channels per se</w:t>
      </w:r>
      <w:r w:rsidRPr="006C3800">
        <w:rPr>
          <w:rFonts w:asciiTheme="majorHAnsi" w:hAnsiTheme="majorHAnsi" w:cstheme="minorHAnsi"/>
        </w:rPr>
        <w:t xml:space="preserve">. The original project involves extensive grading and removing dirt to lower the higher elevation by several feet to facilitate increased tidal inundation events. </w:t>
      </w:r>
      <w:r w:rsidR="00D90C1F" w:rsidRPr="006C3800">
        <w:rPr>
          <w:rFonts w:asciiTheme="majorHAnsi" w:hAnsiTheme="majorHAnsi" w:cstheme="minorHAnsi"/>
        </w:rPr>
        <w:t>I</w:t>
      </w:r>
      <w:r w:rsidRPr="006C3800">
        <w:rPr>
          <w:rFonts w:asciiTheme="majorHAnsi" w:hAnsiTheme="majorHAnsi" w:cstheme="minorHAnsi"/>
        </w:rPr>
        <w:t xml:space="preserve">n light of </w:t>
      </w:r>
      <w:r w:rsidR="00D90C1F" w:rsidRPr="006C3800">
        <w:rPr>
          <w:rFonts w:asciiTheme="majorHAnsi" w:hAnsiTheme="majorHAnsi" w:cstheme="minorHAnsi"/>
        </w:rPr>
        <w:t>sea level rise,</w:t>
      </w:r>
      <w:r w:rsidRPr="006C3800">
        <w:rPr>
          <w:rFonts w:asciiTheme="majorHAnsi" w:hAnsiTheme="majorHAnsi" w:cstheme="minorHAnsi"/>
        </w:rPr>
        <w:t xml:space="preserve"> </w:t>
      </w:r>
      <w:r w:rsidR="00D90C1F" w:rsidRPr="006C3800">
        <w:rPr>
          <w:rFonts w:asciiTheme="majorHAnsi" w:hAnsiTheme="majorHAnsi" w:cstheme="minorHAnsi"/>
        </w:rPr>
        <w:t xml:space="preserve">Steve questioned </w:t>
      </w:r>
      <w:r w:rsidRPr="006C3800">
        <w:rPr>
          <w:rFonts w:asciiTheme="majorHAnsi" w:hAnsiTheme="majorHAnsi" w:cstheme="minorHAnsi"/>
        </w:rPr>
        <w:t xml:space="preserve">why </w:t>
      </w:r>
      <w:r w:rsidR="00D90C1F" w:rsidRPr="006C3800">
        <w:rPr>
          <w:rFonts w:asciiTheme="majorHAnsi" w:hAnsiTheme="majorHAnsi" w:cstheme="minorHAnsi"/>
        </w:rPr>
        <w:t>high parts of landscape should be removed</w:t>
      </w:r>
      <w:r w:rsidRPr="006C3800">
        <w:rPr>
          <w:rFonts w:asciiTheme="majorHAnsi" w:hAnsiTheme="majorHAnsi" w:cstheme="minorHAnsi"/>
        </w:rPr>
        <w:t xml:space="preserve"> to lower elevation</w:t>
      </w:r>
      <w:r w:rsidR="00D90C1F" w:rsidRPr="006C3800">
        <w:rPr>
          <w:rFonts w:asciiTheme="majorHAnsi" w:hAnsiTheme="majorHAnsi" w:cstheme="minorHAnsi"/>
        </w:rPr>
        <w:t xml:space="preserve">; </w:t>
      </w:r>
      <w:r w:rsidRPr="006C3800">
        <w:rPr>
          <w:rFonts w:asciiTheme="majorHAnsi" w:hAnsiTheme="majorHAnsi" w:cstheme="minorHAnsi"/>
        </w:rPr>
        <w:t xml:space="preserve">he had no issues necessarily with the tidal channel excavation. </w:t>
      </w:r>
    </w:p>
    <w:p w:rsidR="008E75D9" w:rsidRPr="006C3800" w:rsidRDefault="00601FC5" w:rsidP="006C3800">
      <w:pPr>
        <w:spacing w:before="100" w:beforeAutospacing="1" w:after="100" w:afterAutospacing="1" w:line="240" w:lineRule="auto"/>
        <w:rPr>
          <w:rFonts w:asciiTheme="majorHAnsi" w:hAnsiTheme="majorHAnsi" w:cstheme="minorHAnsi"/>
          <w:bCs/>
        </w:rPr>
      </w:pPr>
      <w:r>
        <w:rPr>
          <w:rFonts w:asciiTheme="majorHAnsi" w:hAnsiTheme="majorHAnsi" w:cstheme="minorHAnsi"/>
          <w:bCs/>
        </w:rPr>
        <w:t>C</w:t>
      </w:r>
      <w:r w:rsidR="008E75D9" w:rsidRPr="006C3800">
        <w:rPr>
          <w:rFonts w:asciiTheme="majorHAnsi" w:hAnsiTheme="majorHAnsi" w:cstheme="minorHAnsi"/>
          <w:bCs/>
        </w:rPr>
        <w:t>reating residence time is important</w:t>
      </w:r>
      <w:r>
        <w:rPr>
          <w:rFonts w:asciiTheme="majorHAnsi" w:hAnsiTheme="majorHAnsi" w:cstheme="minorHAnsi"/>
          <w:bCs/>
        </w:rPr>
        <w:t xml:space="preserve">. </w:t>
      </w:r>
      <w:r w:rsidR="008E75D9" w:rsidRPr="006C3800">
        <w:rPr>
          <w:rFonts w:asciiTheme="majorHAnsi" w:hAnsiTheme="majorHAnsi" w:cstheme="minorHAnsi"/>
          <w:bCs/>
        </w:rPr>
        <w:t xml:space="preserve">So actually </w:t>
      </w:r>
      <w:r>
        <w:rPr>
          <w:rFonts w:asciiTheme="majorHAnsi" w:hAnsiTheme="majorHAnsi" w:cstheme="minorHAnsi"/>
          <w:bCs/>
        </w:rPr>
        <w:t>design is</w:t>
      </w:r>
      <w:r w:rsidR="008E75D9" w:rsidRPr="006C3800">
        <w:rPr>
          <w:rFonts w:asciiTheme="majorHAnsi" w:hAnsiTheme="majorHAnsi" w:cstheme="minorHAnsi"/>
          <w:bCs/>
        </w:rPr>
        <w:t xml:space="preserve"> about creating connectivity.</w:t>
      </w:r>
    </w:p>
    <w:p w:rsidR="005E7620" w:rsidRPr="006C3800" w:rsidRDefault="006C3800" w:rsidP="007D7DBA">
      <w:pPr>
        <w:spacing w:before="100" w:beforeAutospacing="1" w:after="0" w:line="240" w:lineRule="auto"/>
        <w:rPr>
          <w:rFonts w:asciiTheme="majorHAnsi" w:hAnsiTheme="majorHAnsi" w:cstheme="minorHAnsi"/>
          <w:bCs/>
        </w:rPr>
      </w:pPr>
      <w:r w:rsidRPr="006C3800">
        <w:rPr>
          <w:rFonts w:asciiTheme="majorHAnsi" w:hAnsiTheme="majorHAnsi" w:cstheme="minorHAnsi"/>
          <w:bCs/>
        </w:rPr>
        <w:t xml:space="preserve">What are the project goals? </w:t>
      </w:r>
      <w:r w:rsidR="00D90C1F" w:rsidRPr="006C3800">
        <w:rPr>
          <w:rFonts w:asciiTheme="majorHAnsi" w:hAnsiTheme="majorHAnsi" w:cstheme="minorHAnsi"/>
          <w:bCs/>
        </w:rPr>
        <w:t xml:space="preserve">Various </w:t>
      </w:r>
      <w:r w:rsidRPr="006C3800">
        <w:rPr>
          <w:rFonts w:asciiTheme="majorHAnsi" w:hAnsiTheme="majorHAnsi" w:cstheme="minorHAnsi"/>
          <w:bCs/>
        </w:rPr>
        <w:t xml:space="preserve">potential </w:t>
      </w:r>
      <w:r w:rsidR="00D90C1F" w:rsidRPr="006C3800">
        <w:rPr>
          <w:rFonts w:asciiTheme="majorHAnsi" w:hAnsiTheme="majorHAnsi" w:cstheme="minorHAnsi"/>
          <w:bCs/>
        </w:rPr>
        <w:t>goals – which ones are we trying to meet here?</w:t>
      </w:r>
    </w:p>
    <w:p w:rsidR="005E7620" w:rsidRPr="006C3800" w:rsidRDefault="006E6B59" w:rsidP="007D7DBA">
      <w:pPr>
        <w:pStyle w:val="ListParagraph"/>
        <w:numPr>
          <w:ilvl w:val="0"/>
          <w:numId w:val="9"/>
        </w:numPr>
        <w:spacing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t>Satisfy</w:t>
      </w:r>
      <w:r w:rsidR="005E7620" w:rsidRPr="006C3800">
        <w:rPr>
          <w:rFonts w:asciiTheme="majorHAnsi" w:hAnsiTheme="majorHAnsi" w:cstheme="minorHAnsi"/>
          <w:bCs/>
          <w:sz w:val="22"/>
          <w:szCs w:val="22"/>
        </w:rPr>
        <w:t xml:space="preserve"> </w:t>
      </w:r>
      <w:proofErr w:type="spellStart"/>
      <w:r w:rsidR="005E7620" w:rsidRPr="006C3800">
        <w:rPr>
          <w:rFonts w:asciiTheme="majorHAnsi" w:hAnsiTheme="majorHAnsi" w:cstheme="minorHAnsi"/>
          <w:bCs/>
          <w:sz w:val="22"/>
          <w:szCs w:val="22"/>
        </w:rPr>
        <w:t>BiOps</w:t>
      </w:r>
      <w:proofErr w:type="spellEnd"/>
      <w:r w:rsidR="005E7620" w:rsidRPr="006C3800">
        <w:rPr>
          <w:rFonts w:asciiTheme="majorHAnsi" w:hAnsiTheme="majorHAnsi" w:cstheme="minorHAnsi"/>
          <w:bCs/>
          <w:sz w:val="22"/>
          <w:szCs w:val="22"/>
        </w:rPr>
        <w:t xml:space="preserve"> </w:t>
      </w:r>
      <w:r w:rsidR="00D90C1F" w:rsidRPr="006C3800">
        <w:rPr>
          <w:rFonts w:asciiTheme="majorHAnsi" w:hAnsiTheme="majorHAnsi" w:cstheme="minorHAnsi"/>
          <w:bCs/>
          <w:sz w:val="22"/>
          <w:szCs w:val="22"/>
        </w:rPr>
        <w:t xml:space="preserve"> requirements </w:t>
      </w:r>
    </w:p>
    <w:p w:rsidR="005E7620" w:rsidRPr="006C3800" w:rsidRDefault="005E7620" w:rsidP="006C3800">
      <w:pPr>
        <w:pStyle w:val="ListParagraph"/>
        <w:numPr>
          <w:ilvl w:val="0"/>
          <w:numId w:val="9"/>
        </w:numPr>
        <w:spacing w:before="100" w:beforeAutospacing="1"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t>Delta plan – Protect, restore , enhance</w:t>
      </w:r>
    </w:p>
    <w:p w:rsidR="005E7620" w:rsidRPr="006C3800" w:rsidRDefault="005E7620" w:rsidP="006C3800">
      <w:pPr>
        <w:pStyle w:val="ListParagraph"/>
        <w:numPr>
          <w:ilvl w:val="0"/>
          <w:numId w:val="9"/>
        </w:numPr>
        <w:spacing w:before="100" w:beforeAutospacing="1"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t>ESA – recovery</w:t>
      </w:r>
    </w:p>
    <w:p w:rsidR="005E7620" w:rsidRPr="006C3800" w:rsidRDefault="005E7620" w:rsidP="006C3800">
      <w:pPr>
        <w:pStyle w:val="ListParagraph"/>
        <w:numPr>
          <w:ilvl w:val="0"/>
          <w:numId w:val="9"/>
        </w:numPr>
        <w:spacing w:before="100" w:beforeAutospacing="1"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t xml:space="preserve">Native species resilience (capacity to tolerate disturbance) </w:t>
      </w:r>
    </w:p>
    <w:p w:rsidR="005E7620" w:rsidRPr="006C3800" w:rsidRDefault="005E7620" w:rsidP="006C3800">
      <w:pPr>
        <w:pStyle w:val="ListParagraph"/>
        <w:numPr>
          <w:ilvl w:val="1"/>
          <w:numId w:val="9"/>
        </w:numPr>
        <w:spacing w:before="100" w:beforeAutospacing="1"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t xml:space="preserve">Of the </w:t>
      </w:r>
      <w:r w:rsidR="006E6B59" w:rsidRPr="006C3800">
        <w:rPr>
          <w:rFonts w:asciiTheme="majorHAnsi" w:hAnsiTheme="majorHAnsi" w:cstheme="minorHAnsi"/>
          <w:bCs/>
          <w:sz w:val="22"/>
          <w:szCs w:val="22"/>
        </w:rPr>
        <w:t>species</w:t>
      </w:r>
      <w:r w:rsidRPr="006C3800">
        <w:rPr>
          <w:rFonts w:asciiTheme="majorHAnsi" w:hAnsiTheme="majorHAnsi" w:cstheme="minorHAnsi"/>
          <w:bCs/>
          <w:sz w:val="22"/>
          <w:szCs w:val="22"/>
        </w:rPr>
        <w:t xml:space="preserve"> themselves – e</w:t>
      </w:r>
      <w:r w:rsidR="006E6B59" w:rsidRPr="006C3800">
        <w:rPr>
          <w:rFonts w:asciiTheme="majorHAnsi" w:hAnsiTheme="majorHAnsi" w:cstheme="minorHAnsi"/>
          <w:bCs/>
          <w:sz w:val="22"/>
          <w:szCs w:val="22"/>
        </w:rPr>
        <w:t>.</w:t>
      </w:r>
      <w:r w:rsidRPr="006C3800">
        <w:rPr>
          <w:rFonts w:asciiTheme="majorHAnsi" w:hAnsiTheme="majorHAnsi" w:cstheme="minorHAnsi"/>
          <w:bCs/>
          <w:sz w:val="22"/>
          <w:szCs w:val="22"/>
        </w:rPr>
        <w:t>g</w:t>
      </w:r>
      <w:r w:rsidR="006E6B59" w:rsidRPr="006C3800">
        <w:rPr>
          <w:rFonts w:asciiTheme="majorHAnsi" w:hAnsiTheme="majorHAnsi" w:cstheme="minorHAnsi"/>
          <w:bCs/>
          <w:sz w:val="22"/>
          <w:szCs w:val="22"/>
        </w:rPr>
        <w:t>.</w:t>
      </w:r>
      <w:r w:rsidRPr="006C3800">
        <w:rPr>
          <w:rFonts w:asciiTheme="majorHAnsi" w:hAnsiTheme="majorHAnsi" w:cstheme="minorHAnsi"/>
          <w:bCs/>
          <w:sz w:val="22"/>
          <w:szCs w:val="22"/>
        </w:rPr>
        <w:t xml:space="preserve"> salmon </w:t>
      </w:r>
      <w:r w:rsidR="006E6B59" w:rsidRPr="006C3800">
        <w:rPr>
          <w:rFonts w:asciiTheme="majorHAnsi" w:hAnsiTheme="majorHAnsi" w:cstheme="minorHAnsi"/>
          <w:bCs/>
          <w:sz w:val="22"/>
          <w:szCs w:val="22"/>
        </w:rPr>
        <w:t>morphology</w:t>
      </w:r>
      <w:r w:rsidRPr="006C3800">
        <w:rPr>
          <w:rFonts w:asciiTheme="majorHAnsi" w:hAnsiTheme="majorHAnsi" w:cstheme="minorHAnsi"/>
          <w:bCs/>
          <w:sz w:val="22"/>
          <w:szCs w:val="22"/>
        </w:rPr>
        <w:t xml:space="preserve"> traits, phenology and life history strategies</w:t>
      </w:r>
      <w:r w:rsidR="006C3800" w:rsidRPr="006C3800">
        <w:rPr>
          <w:rFonts w:asciiTheme="majorHAnsi" w:hAnsiTheme="majorHAnsi" w:cstheme="minorHAnsi"/>
          <w:bCs/>
          <w:sz w:val="22"/>
          <w:szCs w:val="22"/>
        </w:rPr>
        <w:t xml:space="preserve"> </w:t>
      </w:r>
      <w:r w:rsidR="00845E7F">
        <w:rPr>
          <w:rFonts w:asciiTheme="majorHAnsi" w:hAnsiTheme="majorHAnsi" w:cstheme="minorHAnsi"/>
          <w:bCs/>
          <w:sz w:val="22"/>
          <w:szCs w:val="22"/>
        </w:rPr>
        <w:t>“to spread the risk across the landscape</w:t>
      </w:r>
      <w:r w:rsidR="00845E7F" w:rsidRPr="00845E7F">
        <w:rPr>
          <w:rFonts w:asciiTheme="majorHAnsi" w:hAnsiTheme="majorHAnsi" w:cstheme="minorHAnsi"/>
          <w:bCs/>
          <w:sz w:val="22"/>
          <w:szCs w:val="22"/>
        </w:rPr>
        <w:t>”</w:t>
      </w:r>
    </w:p>
    <w:p w:rsidR="005E7620" w:rsidRPr="006C3800" w:rsidRDefault="005E7620" w:rsidP="006C3800">
      <w:pPr>
        <w:pStyle w:val="ListParagraph"/>
        <w:numPr>
          <w:ilvl w:val="1"/>
          <w:numId w:val="9"/>
        </w:numPr>
        <w:spacing w:before="100" w:beforeAutospacing="1"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t xml:space="preserve">Of the landscape – put back options back onto the landscape that </w:t>
      </w:r>
      <w:r w:rsidR="006E6B59" w:rsidRPr="006C3800">
        <w:rPr>
          <w:rFonts w:asciiTheme="majorHAnsi" w:hAnsiTheme="majorHAnsi" w:cstheme="minorHAnsi"/>
          <w:bCs/>
          <w:sz w:val="22"/>
          <w:szCs w:val="22"/>
        </w:rPr>
        <w:t>species</w:t>
      </w:r>
      <w:r w:rsidRPr="006C3800">
        <w:rPr>
          <w:rFonts w:asciiTheme="majorHAnsi" w:hAnsiTheme="majorHAnsi" w:cstheme="minorHAnsi"/>
          <w:bCs/>
          <w:sz w:val="22"/>
          <w:szCs w:val="22"/>
        </w:rPr>
        <w:t xml:space="preserve"> can respond to</w:t>
      </w:r>
      <w:r w:rsidR="00D90C1F" w:rsidRPr="006C3800">
        <w:rPr>
          <w:rFonts w:asciiTheme="majorHAnsi" w:hAnsiTheme="majorHAnsi" w:cstheme="minorHAnsi"/>
          <w:bCs/>
          <w:sz w:val="22"/>
          <w:szCs w:val="22"/>
        </w:rPr>
        <w:t xml:space="preserve">. </w:t>
      </w:r>
      <w:r w:rsidR="00A74E92" w:rsidRPr="006C3800">
        <w:rPr>
          <w:rFonts w:asciiTheme="majorHAnsi" w:hAnsiTheme="majorHAnsi" w:cstheme="minorHAnsi"/>
          <w:bCs/>
        </w:rPr>
        <w:t xml:space="preserve">Salmon could linger on FPs if inundation </w:t>
      </w:r>
      <w:r w:rsidR="00A74E92">
        <w:rPr>
          <w:rFonts w:asciiTheme="majorHAnsi" w:hAnsiTheme="majorHAnsi" w:cstheme="minorHAnsi"/>
          <w:bCs/>
        </w:rPr>
        <w:t>lasted longer.</w:t>
      </w:r>
    </w:p>
    <w:p w:rsidR="005E7620" w:rsidRPr="006C3800" w:rsidRDefault="00A74E92" w:rsidP="006C3800">
      <w:pPr>
        <w:pStyle w:val="ListParagraph"/>
        <w:numPr>
          <w:ilvl w:val="0"/>
          <w:numId w:val="9"/>
        </w:numPr>
        <w:spacing w:before="100" w:beforeAutospacing="1"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t xml:space="preserve"> </w:t>
      </w:r>
      <w:r w:rsidR="006C3800" w:rsidRPr="006C3800">
        <w:rPr>
          <w:rFonts w:asciiTheme="majorHAnsi" w:hAnsiTheme="majorHAnsi" w:cstheme="minorHAnsi"/>
          <w:bCs/>
          <w:sz w:val="22"/>
          <w:szCs w:val="22"/>
        </w:rPr>
        <w:t>“R</w:t>
      </w:r>
      <w:r w:rsidR="005E7620" w:rsidRPr="006C3800">
        <w:rPr>
          <w:rFonts w:asciiTheme="majorHAnsi" w:hAnsiTheme="majorHAnsi" w:cstheme="minorHAnsi"/>
          <w:bCs/>
          <w:sz w:val="22"/>
          <w:szCs w:val="22"/>
        </w:rPr>
        <w:t>econciliation” maybe</w:t>
      </w:r>
    </w:p>
    <w:p w:rsidR="005E7620" w:rsidRPr="006C3800" w:rsidRDefault="006E6B59" w:rsidP="006C3800">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bCs/>
        </w:rPr>
        <w:lastRenderedPageBreak/>
        <w:t>Josh Israel:</w:t>
      </w:r>
      <w:r w:rsidR="005E7620" w:rsidRPr="006C3800">
        <w:rPr>
          <w:rFonts w:asciiTheme="majorHAnsi" w:hAnsiTheme="majorHAnsi" w:cstheme="minorHAnsi"/>
          <w:bCs/>
        </w:rPr>
        <w:t xml:space="preserve">  </w:t>
      </w:r>
      <w:r w:rsidR="002819FA" w:rsidRPr="006C3800">
        <w:rPr>
          <w:rFonts w:asciiTheme="majorHAnsi" w:hAnsiTheme="majorHAnsi" w:cstheme="minorHAnsi"/>
          <w:bCs/>
        </w:rPr>
        <w:t>species</w:t>
      </w:r>
      <w:r w:rsidR="005E7620" w:rsidRPr="006C3800">
        <w:rPr>
          <w:rFonts w:asciiTheme="majorHAnsi" w:hAnsiTheme="majorHAnsi" w:cstheme="minorHAnsi"/>
          <w:bCs/>
        </w:rPr>
        <w:t xml:space="preserve"> aren’t expressing certain </w:t>
      </w:r>
      <w:r w:rsidR="002819FA" w:rsidRPr="006C3800">
        <w:rPr>
          <w:rFonts w:asciiTheme="majorHAnsi" w:hAnsiTheme="majorHAnsi" w:cstheme="minorHAnsi"/>
          <w:bCs/>
        </w:rPr>
        <w:t>life history</w:t>
      </w:r>
      <w:r w:rsidR="005E7620" w:rsidRPr="006C3800">
        <w:rPr>
          <w:rFonts w:asciiTheme="majorHAnsi" w:hAnsiTheme="majorHAnsi" w:cstheme="minorHAnsi"/>
          <w:bCs/>
        </w:rPr>
        <w:t xml:space="preserve"> traits. Fish a</w:t>
      </w:r>
      <w:r w:rsidRPr="006C3800">
        <w:rPr>
          <w:rFonts w:asciiTheme="majorHAnsi" w:hAnsiTheme="majorHAnsi" w:cstheme="minorHAnsi"/>
          <w:bCs/>
        </w:rPr>
        <w:t xml:space="preserve">re surviving in this capacity. </w:t>
      </w:r>
      <w:r w:rsidR="005E7620" w:rsidRPr="006C3800">
        <w:rPr>
          <w:rFonts w:asciiTheme="majorHAnsi" w:hAnsiTheme="majorHAnsi" w:cstheme="minorHAnsi"/>
          <w:bCs/>
        </w:rPr>
        <w:t xml:space="preserve">Create more capacity to survive. We don’t know </w:t>
      </w:r>
      <w:r w:rsidRPr="006C3800">
        <w:rPr>
          <w:rFonts w:asciiTheme="majorHAnsi" w:hAnsiTheme="majorHAnsi" w:cstheme="minorHAnsi"/>
          <w:bCs/>
        </w:rPr>
        <w:t>consequences</w:t>
      </w:r>
      <w:r w:rsidR="005E7620" w:rsidRPr="006C3800">
        <w:rPr>
          <w:rFonts w:asciiTheme="majorHAnsi" w:hAnsiTheme="majorHAnsi" w:cstheme="minorHAnsi"/>
          <w:bCs/>
        </w:rPr>
        <w:t xml:space="preserve"> of creating this capacity, but the fish are responding on basis of the traits/potential they’ve inherited from their parents/ancestors</w:t>
      </w:r>
      <w:r w:rsidRPr="006C3800">
        <w:rPr>
          <w:rFonts w:asciiTheme="majorHAnsi" w:hAnsiTheme="majorHAnsi" w:cstheme="minorHAnsi"/>
          <w:bCs/>
        </w:rPr>
        <w:t xml:space="preserve">. </w:t>
      </w:r>
      <w:r w:rsidRPr="006C3800">
        <w:rPr>
          <w:rFonts w:asciiTheme="majorHAnsi" w:hAnsiTheme="majorHAnsi" w:cstheme="minorHAnsi"/>
        </w:rPr>
        <w:t>Creating more capacity could increase number of survivors of landscape.</w:t>
      </w:r>
      <w:r w:rsidRPr="006C3800">
        <w:rPr>
          <w:rFonts w:asciiTheme="majorHAnsi" w:hAnsiTheme="majorHAnsi" w:cstheme="minorHAnsi"/>
          <w:bCs/>
        </w:rPr>
        <w:t xml:space="preserve"> Current strategy of moving juveniles through the Delta </w:t>
      </w:r>
      <w:r w:rsidR="00D90C1F" w:rsidRPr="006C3800">
        <w:rPr>
          <w:rFonts w:asciiTheme="majorHAnsi" w:hAnsiTheme="majorHAnsi" w:cstheme="minorHAnsi"/>
          <w:bCs/>
        </w:rPr>
        <w:t>as quickly as possible has issues if/</w:t>
      </w:r>
      <w:r w:rsidRPr="006C3800">
        <w:rPr>
          <w:rFonts w:asciiTheme="majorHAnsi" w:hAnsiTheme="majorHAnsi" w:cstheme="minorHAnsi"/>
          <w:bCs/>
        </w:rPr>
        <w:t xml:space="preserve">when they arrive at the ocean. If </w:t>
      </w:r>
      <w:r w:rsidR="00D90C1F" w:rsidRPr="006C3800">
        <w:rPr>
          <w:rFonts w:asciiTheme="majorHAnsi" w:hAnsiTheme="majorHAnsi" w:cstheme="minorHAnsi"/>
          <w:bCs/>
        </w:rPr>
        <w:t>there’s no</w:t>
      </w:r>
      <w:r w:rsidRPr="006C3800">
        <w:rPr>
          <w:rFonts w:asciiTheme="majorHAnsi" w:hAnsiTheme="majorHAnsi" w:cstheme="minorHAnsi"/>
          <w:bCs/>
        </w:rPr>
        <w:t xml:space="preserve"> upwelling/food resources in coastal ocean, then have problems since these fish arrive at ocean at smaller size </w:t>
      </w:r>
      <w:r w:rsidR="00D90C1F" w:rsidRPr="006C3800">
        <w:rPr>
          <w:rFonts w:asciiTheme="majorHAnsi" w:hAnsiTheme="majorHAnsi" w:cstheme="minorHAnsi"/>
          <w:bCs/>
        </w:rPr>
        <w:t>because they had</w:t>
      </w:r>
      <w:r w:rsidRPr="006C3800">
        <w:rPr>
          <w:rFonts w:asciiTheme="majorHAnsi" w:hAnsiTheme="majorHAnsi" w:cstheme="minorHAnsi"/>
          <w:bCs/>
        </w:rPr>
        <w:t xml:space="preserve"> less time rearing upstream. </w:t>
      </w:r>
    </w:p>
    <w:p w:rsidR="006E6B59" w:rsidRPr="006C3800" w:rsidRDefault="005E7620" w:rsidP="006C3800">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bCs/>
        </w:rPr>
        <w:t xml:space="preserve">The </w:t>
      </w:r>
      <w:proofErr w:type="spellStart"/>
      <w:r w:rsidR="00C72664" w:rsidRPr="006C3800">
        <w:rPr>
          <w:rFonts w:asciiTheme="majorHAnsi" w:hAnsiTheme="majorHAnsi" w:cstheme="minorHAnsi"/>
          <w:bCs/>
        </w:rPr>
        <w:t>BiOp</w:t>
      </w:r>
      <w:proofErr w:type="spellEnd"/>
      <w:r w:rsidRPr="006C3800">
        <w:rPr>
          <w:rFonts w:asciiTheme="majorHAnsi" w:hAnsiTheme="majorHAnsi" w:cstheme="minorHAnsi"/>
          <w:bCs/>
        </w:rPr>
        <w:t xml:space="preserve"> charge to “create tidal marsh” is not just those wetlands in themselves alone, but the</w:t>
      </w:r>
      <w:r w:rsidR="002819FA" w:rsidRPr="006C3800">
        <w:rPr>
          <w:rFonts w:asciiTheme="majorHAnsi" w:hAnsiTheme="majorHAnsi" w:cstheme="minorHAnsi"/>
          <w:bCs/>
        </w:rPr>
        <w:t xml:space="preserve"> wetlands</w:t>
      </w:r>
      <w:r w:rsidRPr="006C3800">
        <w:rPr>
          <w:rFonts w:asciiTheme="majorHAnsi" w:hAnsiTheme="majorHAnsi" w:cstheme="minorHAnsi"/>
          <w:bCs/>
        </w:rPr>
        <w:t xml:space="preserve"> role IN CONTEXT of the landscape in totality.  </w:t>
      </w:r>
    </w:p>
    <w:p w:rsidR="006E6B59" w:rsidRPr="006C3800" w:rsidRDefault="006E6B59" w:rsidP="006C3800">
      <w:pPr>
        <w:spacing w:before="100" w:beforeAutospacing="1" w:after="100" w:afterAutospacing="1" w:line="240" w:lineRule="auto"/>
        <w:rPr>
          <w:rFonts w:asciiTheme="majorHAnsi" w:hAnsiTheme="majorHAnsi" w:cstheme="minorHAnsi"/>
        </w:rPr>
      </w:pPr>
      <w:r w:rsidRPr="006C3800">
        <w:rPr>
          <w:rFonts w:asciiTheme="majorHAnsi" w:hAnsiTheme="majorHAnsi" w:cstheme="minorHAnsi"/>
        </w:rPr>
        <w:t>Bruce Herbold: concern about ESA goal; it’s not just about recovery but al</w:t>
      </w:r>
      <w:r w:rsidR="002819FA" w:rsidRPr="006C3800">
        <w:rPr>
          <w:rFonts w:asciiTheme="majorHAnsi" w:hAnsiTheme="majorHAnsi" w:cstheme="minorHAnsi"/>
        </w:rPr>
        <w:t xml:space="preserve">so prevention of extinction. It’s </w:t>
      </w:r>
      <w:r w:rsidRPr="006C3800">
        <w:rPr>
          <w:rFonts w:asciiTheme="majorHAnsi" w:hAnsiTheme="majorHAnsi" w:cstheme="minorHAnsi"/>
        </w:rPr>
        <w:t xml:space="preserve">important </w:t>
      </w:r>
      <w:r w:rsidR="002819FA" w:rsidRPr="006C3800">
        <w:rPr>
          <w:rFonts w:asciiTheme="majorHAnsi" w:hAnsiTheme="majorHAnsi" w:cstheme="minorHAnsi"/>
        </w:rPr>
        <w:t xml:space="preserve">to know </w:t>
      </w:r>
      <w:r w:rsidRPr="006C3800">
        <w:rPr>
          <w:rFonts w:asciiTheme="majorHAnsi" w:hAnsiTheme="majorHAnsi" w:cstheme="minorHAnsi"/>
        </w:rPr>
        <w:t xml:space="preserve">what time scale we are talking about. If we </w:t>
      </w:r>
      <w:r w:rsidR="002819FA" w:rsidRPr="006C3800">
        <w:rPr>
          <w:rFonts w:asciiTheme="majorHAnsi" w:hAnsiTheme="majorHAnsi" w:cstheme="minorHAnsi"/>
        </w:rPr>
        <w:t xml:space="preserve">want to restore so for wetlands </w:t>
      </w:r>
      <w:r w:rsidRPr="006C3800">
        <w:rPr>
          <w:rFonts w:asciiTheme="majorHAnsi" w:hAnsiTheme="majorHAnsi" w:cstheme="minorHAnsi"/>
        </w:rPr>
        <w:t xml:space="preserve">that will be functional with </w:t>
      </w:r>
      <w:r w:rsidR="002819FA" w:rsidRPr="006C3800">
        <w:rPr>
          <w:rFonts w:asciiTheme="majorHAnsi" w:hAnsiTheme="majorHAnsi" w:cstheme="minorHAnsi"/>
        </w:rPr>
        <w:t>sea level rise in 30 years, then</w:t>
      </w:r>
      <w:r w:rsidRPr="006C3800">
        <w:rPr>
          <w:rFonts w:asciiTheme="majorHAnsi" w:hAnsiTheme="majorHAnsi" w:cstheme="minorHAnsi"/>
        </w:rPr>
        <w:t xml:space="preserve"> that restoration </w:t>
      </w:r>
      <w:r w:rsidR="002819FA" w:rsidRPr="006C3800">
        <w:rPr>
          <w:rFonts w:asciiTheme="majorHAnsi" w:hAnsiTheme="majorHAnsi" w:cstheme="minorHAnsi"/>
        </w:rPr>
        <w:t>might</w:t>
      </w:r>
      <w:r w:rsidRPr="006C3800">
        <w:rPr>
          <w:rFonts w:asciiTheme="majorHAnsi" w:hAnsiTheme="majorHAnsi" w:cstheme="minorHAnsi"/>
        </w:rPr>
        <w:t xml:space="preserve"> happen after </w:t>
      </w:r>
      <w:r w:rsidR="002819FA" w:rsidRPr="006C3800">
        <w:rPr>
          <w:rFonts w:asciiTheme="majorHAnsi" w:hAnsiTheme="majorHAnsi" w:cstheme="minorHAnsi"/>
        </w:rPr>
        <w:t>the extinction of delta smelt. On the other hand, w</w:t>
      </w:r>
      <w:r w:rsidRPr="006C3800">
        <w:rPr>
          <w:rFonts w:asciiTheme="majorHAnsi" w:hAnsiTheme="majorHAnsi" w:cstheme="minorHAnsi"/>
        </w:rPr>
        <w:t>e know that Delta smelt e</w:t>
      </w:r>
      <w:r w:rsidR="002819FA" w:rsidRPr="006C3800">
        <w:rPr>
          <w:rFonts w:asciiTheme="majorHAnsi" w:hAnsiTheme="majorHAnsi" w:cstheme="minorHAnsi"/>
        </w:rPr>
        <w:t xml:space="preserve">xist within Liberty Island now, and thus we </w:t>
      </w:r>
      <w:r w:rsidRPr="006C3800">
        <w:rPr>
          <w:rFonts w:asciiTheme="majorHAnsi" w:hAnsiTheme="majorHAnsi" w:cstheme="minorHAnsi"/>
        </w:rPr>
        <w:t>might have to consider restoration now to protect the species.</w:t>
      </w:r>
    </w:p>
    <w:p w:rsidR="005D4707" w:rsidRPr="006C3800" w:rsidRDefault="005D4707" w:rsidP="007D7DBA">
      <w:pPr>
        <w:spacing w:before="100" w:beforeAutospacing="1" w:after="0" w:line="240" w:lineRule="auto"/>
        <w:rPr>
          <w:rFonts w:asciiTheme="majorHAnsi" w:hAnsiTheme="majorHAnsi" w:cstheme="minorHAnsi"/>
          <w:bCs/>
        </w:rPr>
      </w:pPr>
      <w:r w:rsidRPr="006C3800">
        <w:rPr>
          <w:rFonts w:asciiTheme="majorHAnsi" w:hAnsiTheme="majorHAnsi" w:cstheme="minorHAnsi"/>
          <w:bCs/>
        </w:rPr>
        <w:t xml:space="preserve">Timeline / Time Frame – </w:t>
      </w:r>
    </w:p>
    <w:p w:rsidR="005D4707" w:rsidRPr="006C3800" w:rsidRDefault="005D4707" w:rsidP="007D7DBA">
      <w:pPr>
        <w:pStyle w:val="ListParagraph"/>
        <w:numPr>
          <w:ilvl w:val="0"/>
          <w:numId w:val="9"/>
        </w:numPr>
        <w:spacing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t xml:space="preserve">What timeline are we working on? </w:t>
      </w:r>
      <w:proofErr w:type="gramStart"/>
      <w:r w:rsidRPr="006C3800">
        <w:rPr>
          <w:rFonts w:asciiTheme="majorHAnsi" w:hAnsiTheme="majorHAnsi" w:cstheme="minorHAnsi"/>
          <w:bCs/>
          <w:sz w:val="22"/>
          <w:szCs w:val="22"/>
        </w:rPr>
        <w:t>should</w:t>
      </w:r>
      <w:proofErr w:type="gramEnd"/>
      <w:r w:rsidRPr="006C3800">
        <w:rPr>
          <w:rFonts w:asciiTheme="majorHAnsi" w:hAnsiTheme="majorHAnsi" w:cstheme="minorHAnsi"/>
          <w:bCs/>
          <w:sz w:val="22"/>
          <w:szCs w:val="22"/>
        </w:rPr>
        <w:t xml:space="preserve"> we be working on? 10 yrs? 30 yrs? </w:t>
      </w:r>
    </w:p>
    <w:p w:rsidR="006C3800" w:rsidRPr="006C3800" w:rsidRDefault="006C3800" w:rsidP="006C3800">
      <w:pPr>
        <w:pStyle w:val="ListParagraph"/>
        <w:numPr>
          <w:ilvl w:val="0"/>
          <w:numId w:val="9"/>
        </w:numPr>
        <w:spacing w:before="100" w:beforeAutospacing="1"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t>Inter</w:t>
      </w:r>
      <w:r w:rsidR="00E44343">
        <w:rPr>
          <w:rFonts w:asciiTheme="majorHAnsi" w:hAnsiTheme="majorHAnsi" w:cstheme="minorHAnsi"/>
          <w:bCs/>
          <w:sz w:val="22"/>
          <w:szCs w:val="22"/>
        </w:rPr>
        <w:t>-</w:t>
      </w:r>
      <w:r w:rsidRPr="006C3800">
        <w:rPr>
          <w:rFonts w:asciiTheme="majorHAnsi" w:hAnsiTheme="majorHAnsi" w:cstheme="minorHAnsi"/>
          <w:bCs/>
          <w:sz w:val="22"/>
          <w:szCs w:val="22"/>
        </w:rPr>
        <w:t>annual timeframe and variability</w:t>
      </w:r>
      <w:r w:rsidR="00E44343">
        <w:rPr>
          <w:rFonts w:asciiTheme="majorHAnsi" w:hAnsiTheme="majorHAnsi" w:cstheme="minorHAnsi"/>
          <w:bCs/>
          <w:sz w:val="22"/>
          <w:szCs w:val="22"/>
        </w:rPr>
        <w:t xml:space="preserve"> are important</w:t>
      </w:r>
      <w:r w:rsidRPr="006C3800">
        <w:rPr>
          <w:rFonts w:asciiTheme="majorHAnsi" w:hAnsiTheme="majorHAnsi" w:cstheme="minorHAnsi"/>
          <w:bCs/>
          <w:sz w:val="22"/>
          <w:szCs w:val="22"/>
        </w:rPr>
        <w:t xml:space="preserve"> (e.g. high flood year)</w:t>
      </w:r>
    </w:p>
    <w:p w:rsidR="006C3800" w:rsidRPr="006C3800" w:rsidRDefault="006C3800" w:rsidP="006C3800">
      <w:pPr>
        <w:pStyle w:val="ListParagraph"/>
        <w:numPr>
          <w:ilvl w:val="0"/>
          <w:numId w:val="9"/>
        </w:numPr>
        <w:spacing w:before="100" w:beforeAutospacing="1"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t>Timeframe is “a policy response”</w:t>
      </w:r>
    </w:p>
    <w:p w:rsidR="00BA58FB" w:rsidRPr="006C3800" w:rsidRDefault="00BA58FB" w:rsidP="006C3800">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bCs/>
        </w:rPr>
        <w:t>Eri</w:t>
      </w:r>
      <w:r w:rsidR="003D4922" w:rsidRPr="006C3800">
        <w:rPr>
          <w:rFonts w:asciiTheme="majorHAnsi" w:hAnsiTheme="majorHAnsi" w:cstheme="minorHAnsi"/>
          <w:bCs/>
        </w:rPr>
        <w:t>c G</w:t>
      </w:r>
      <w:r w:rsidR="007D7DBA">
        <w:rPr>
          <w:rFonts w:asciiTheme="majorHAnsi" w:hAnsiTheme="majorHAnsi" w:cstheme="minorHAnsi"/>
          <w:bCs/>
        </w:rPr>
        <w:t>inney</w:t>
      </w:r>
      <w:r w:rsidR="003D4922" w:rsidRPr="006C3800">
        <w:rPr>
          <w:rFonts w:asciiTheme="majorHAnsi" w:hAnsiTheme="majorHAnsi" w:cstheme="minorHAnsi"/>
          <w:bCs/>
        </w:rPr>
        <w:t xml:space="preserve">: </w:t>
      </w:r>
      <w:r w:rsidR="005D4707" w:rsidRPr="006C3800">
        <w:rPr>
          <w:rFonts w:asciiTheme="majorHAnsi" w:hAnsiTheme="majorHAnsi" w:cstheme="minorHAnsi"/>
          <w:bCs/>
        </w:rPr>
        <w:t xml:space="preserve"> </w:t>
      </w:r>
      <w:r w:rsidR="002819FA" w:rsidRPr="006C3800">
        <w:rPr>
          <w:rFonts w:asciiTheme="majorHAnsi" w:hAnsiTheme="majorHAnsi" w:cstheme="minorHAnsi"/>
          <w:bCs/>
        </w:rPr>
        <w:t>Goal for today’s meeting should be to</w:t>
      </w:r>
      <w:r w:rsidRPr="006C3800">
        <w:rPr>
          <w:rFonts w:asciiTheme="majorHAnsi" w:hAnsiTheme="majorHAnsi" w:cstheme="minorHAnsi"/>
          <w:bCs/>
        </w:rPr>
        <w:t xml:space="preserve"> get objectives and hypotheses</w:t>
      </w:r>
      <w:r w:rsidR="002819FA" w:rsidRPr="006C3800">
        <w:rPr>
          <w:rFonts w:asciiTheme="majorHAnsi" w:hAnsiTheme="majorHAnsi" w:cstheme="minorHAnsi"/>
          <w:bCs/>
        </w:rPr>
        <w:t>,</w:t>
      </w:r>
      <w:r w:rsidRPr="006C3800">
        <w:rPr>
          <w:rFonts w:asciiTheme="majorHAnsi" w:hAnsiTheme="majorHAnsi" w:cstheme="minorHAnsi"/>
          <w:bCs/>
        </w:rPr>
        <w:t xml:space="preserve"> that </w:t>
      </w:r>
      <w:proofErr w:type="gramStart"/>
      <w:r w:rsidRPr="006C3800">
        <w:rPr>
          <w:rFonts w:asciiTheme="majorHAnsi" w:hAnsiTheme="majorHAnsi" w:cstheme="minorHAnsi"/>
          <w:bCs/>
        </w:rPr>
        <w:t>includes</w:t>
      </w:r>
      <w:proofErr w:type="gramEnd"/>
      <w:r w:rsidRPr="006C3800">
        <w:rPr>
          <w:rFonts w:asciiTheme="majorHAnsi" w:hAnsiTheme="majorHAnsi" w:cstheme="minorHAnsi"/>
          <w:bCs/>
        </w:rPr>
        <w:t xml:space="preserve"> the temporal</w:t>
      </w:r>
      <w:r w:rsidR="007D7DBA">
        <w:rPr>
          <w:rFonts w:asciiTheme="majorHAnsi" w:hAnsiTheme="majorHAnsi" w:cstheme="minorHAnsi"/>
          <w:bCs/>
        </w:rPr>
        <w:t xml:space="preserve"> scale.  </w:t>
      </w:r>
      <w:proofErr w:type="gramStart"/>
      <w:r w:rsidR="005D4707" w:rsidRPr="006C3800">
        <w:rPr>
          <w:rFonts w:asciiTheme="majorHAnsi" w:hAnsiTheme="majorHAnsi" w:cstheme="minorHAnsi"/>
          <w:bCs/>
        </w:rPr>
        <w:t>Can’t get to metrics before we have objectives.</w:t>
      </w:r>
      <w:proofErr w:type="gramEnd"/>
      <w:r w:rsidR="005D4707" w:rsidRPr="006C3800">
        <w:rPr>
          <w:rFonts w:asciiTheme="majorHAnsi" w:hAnsiTheme="majorHAnsi" w:cstheme="minorHAnsi"/>
          <w:bCs/>
        </w:rPr>
        <w:t xml:space="preserve">  </w:t>
      </w:r>
    </w:p>
    <w:p w:rsidR="00BA58FB" w:rsidRPr="006C3800" w:rsidRDefault="006E6B59" w:rsidP="006C3800">
      <w:pPr>
        <w:spacing w:before="100" w:beforeAutospacing="1" w:after="100" w:afterAutospacing="1" w:line="240" w:lineRule="auto"/>
        <w:rPr>
          <w:rFonts w:asciiTheme="majorHAnsi" w:hAnsiTheme="majorHAnsi" w:cstheme="minorHAnsi"/>
        </w:rPr>
      </w:pPr>
      <w:r w:rsidRPr="006C3800">
        <w:rPr>
          <w:rFonts w:asciiTheme="majorHAnsi" w:hAnsiTheme="majorHAnsi" w:cstheme="minorHAnsi"/>
        </w:rPr>
        <w:t>Josh Israel: the biological opinions don’t talk about direct and indirect effects, just about habitat requirements. Something the FAST team should think about</w:t>
      </w:r>
      <w:r w:rsidR="005D4707" w:rsidRPr="006C3800">
        <w:rPr>
          <w:rFonts w:asciiTheme="majorHAnsi" w:hAnsiTheme="majorHAnsi" w:cstheme="minorHAnsi"/>
        </w:rPr>
        <w:t xml:space="preserve"> is</w:t>
      </w:r>
      <w:r w:rsidRPr="006C3800">
        <w:rPr>
          <w:rFonts w:asciiTheme="majorHAnsi" w:hAnsiTheme="majorHAnsi" w:cstheme="minorHAnsi"/>
        </w:rPr>
        <w:t xml:space="preserve"> indirect and direct impacts. Understand how habitat restoration is tied directly or indirectly to species outcomes. There seems to be uncertainty with fish agencies of the linkage between habitat restoration and residence times to population impacts. There is now a push to establish these linkages. The biological opinion timeframe is about 30-40 years, which takes account of climate change. </w:t>
      </w:r>
    </w:p>
    <w:p w:rsidR="00BA58FB" w:rsidRPr="006C3800" w:rsidRDefault="00BA58FB" w:rsidP="006C3800">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bCs/>
        </w:rPr>
        <w:t xml:space="preserve">Eric </w:t>
      </w:r>
      <w:r w:rsidR="00EA0EE4" w:rsidRPr="006C3800">
        <w:rPr>
          <w:rFonts w:asciiTheme="majorHAnsi" w:hAnsiTheme="majorHAnsi" w:cstheme="minorHAnsi"/>
          <w:bCs/>
        </w:rPr>
        <w:t>G:</w:t>
      </w:r>
      <w:r w:rsidRPr="006C3800">
        <w:rPr>
          <w:rFonts w:asciiTheme="majorHAnsi" w:hAnsiTheme="majorHAnsi" w:cstheme="minorHAnsi"/>
          <w:bCs/>
        </w:rPr>
        <w:t xml:space="preserve"> </w:t>
      </w:r>
      <w:r w:rsidR="002819FA" w:rsidRPr="006C3800">
        <w:rPr>
          <w:rFonts w:asciiTheme="majorHAnsi" w:hAnsiTheme="majorHAnsi" w:cstheme="minorHAnsi"/>
          <w:bCs/>
        </w:rPr>
        <w:t>then consider also the</w:t>
      </w:r>
      <w:r w:rsidRPr="006C3800">
        <w:rPr>
          <w:rFonts w:asciiTheme="majorHAnsi" w:hAnsiTheme="majorHAnsi" w:cstheme="minorHAnsi"/>
          <w:bCs/>
        </w:rPr>
        <w:t xml:space="preserve"> </w:t>
      </w:r>
      <w:proofErr w:type="spellStart"/>
      <w:r w:rsidRPr="006C3800">
        <w:rPr>
          <w:rFonts w:asciiTheme="majorHAnsi" w:hAnsiTheme="majorHAnsi" w:cstheme="minorHAnsi"/>
          <w:bCs/>
        </w:rPr>
        <w:t>interannual</w:t>
      </w:r>
      <w:proofErr w:type="spellEnd"/>
      <w:r w:rsidR="002819FA" w:rsidRPr="006C3800">
        <w:rPr>
          <w:rFonts w:asciiTheme="majorHAnsi" w:hAnsiTheme="majorHAnsi" w:cstheme="minorHAnsi"/>
          <w:bCs/>
        </w:rPr>
        <w:t xml:space="preserve"> timeframe and </w:t>
      </w:r>
      <w:r w:rsidRPr="006C3800">
        <w:rPr>
          <w:rFonts w:asciiTheme="majorHAnsi" w:hAnsiTheme="majorHAnsi" w:cstheme="minorHAnsi"/>
          <w:bCs/>
        </w:rPr>
        <w:t>variation. In a high f</w:t>
      </w:r>
      <w:r w:rsidR="002819FA" w:rsidRPr="006C3800">
        <w:rPr>
          <w:rFonts w:asciiTheme="majorHAnsi" w:hAnsiTheme="majorHAnsi" w:cstheme="minorHAnsi"/>
          <w:bCs/>
        </w:rPr>
        <w:t xml:space="preserve">lood year things could be great. </w:t>
      </w:r>
    </w:p>
    <w:p w:rsidR="006E6B59" w:rsidRDefault="00A74E92" w:rsidP="006C3800">
      <w:pPr>
        <w:spacing w:before="100" w:beforeAutospacing="1" w:after="100" w:afterAutospacing="1" w:line="240" w:lineRule="auto"/>
        <w:rPr>
          <w:rFonts w:asciiTheme="majorHAnsi" w:hAnsiTheme="majorHAnsi" w:cstheme="minorHAnsi"/>
        </w:rPr>
      </w:pPr>
      <w:r>
        <w:rPr>
          <w:rFonts w:asciiTheme="majorHAnsi" w:hAnsiTheme="majorHAnsi" w:cstheme="minorHAnsi"/>
        </w:rPr>
        <w:t xml:space="preserve">Stuart </w:t>
      </w:r>
      <w:proofErr w:type="spellStart"/>
      <w:r>
        <w:rPr>
          <w:rFonts w:asciiTheme="majorHAnsi" w:hAnsiTheme="majorHAnsi" w:cstheme="minorHAnsi"/>
        </w:rPr>
        <w:t>Siegal</w:t>
      </w:r>
      <w:proofErr w:type="spellEnd"/>
      <w:r>
        <w:rPr>
          <w:rFonts w:asciiTheme="majorHAnsi" w:hAnsiTheme="majorHAnsi" w:cstheme="minorHAnsi"/>
        </w:rPr>
        <w:t xml:space="preserve"> - the property is </w:t>
      </w:r>
      <w:r w:rsidR="006E6B59" w:rsidRPr="006C3800">
        <w:rPr>
          <w:rFonts w:asciiTheme="majorHAnsi" w:hAnsiTheme="majorHAnsi" w:cstheme="minorHAnsi"/>
        </w:rPr>
        <w:t xml:space="preserve">both a floodplain and a high tidal marsh, each </w:t>
      </w:r>
      <w:r w:rsidR="002819FA" w:rsidRPr="006C3800">
        <w:rPr>
          <w:rFonts w:asciiTheme="majorHAnsi" w:hAnsiTheme="majorHAnsi" w:cstheme="minorHAnsi"/>
        </w:rPr>
        <w:t xml:space="preserve">with </w:t>
      </w:r>
      <w:r w:rsidR="006E6B59" w:rsidRPr="006C3800">
        <w:rPr>
          <w:rFonts w:asciiTheme="majorHAnsi" w:hAnsiTheme="majorHAnsi" w:cstheme="minorHAnsi"/>
        </w:rPr>
        <w:t>different factors and potential outcomes. We</w:t>
      </w:r>
      <w:r w:rsidR="002819FA" w:rsidRPr="006C3800">
        <w:rPr>
          <w:rFonts w:asciiTheme="majorHAnsi" w:hAnsiTheme="majorHAnsi" w:cstheme="minorHAnsi"/>
        </w:rPr>
        <w:t xml:space="preserve"> now have a bracket of outcomes. So</w:t>
      </w:r>
      <w:r w:rsidR="006E6B59" w:rsidRPr="006C3800">
        <w:rPr>
          <w:rFonts w:asciiTheme="majorHAnsi" w:hAnsiTheme="majorHAnsi" w:cstheme="minorHAnsi"/>
        </w:rPr>
        <w:t xml:space="preserve"> which direction should </w:t>
      </w:r>
      <w:r w:rsidR="002819FA" w:rsidRPr="006C3800">
        <w:rPr>
          <w:rFonts w:asciiTheme="majorHAnsi" w:hAnsiTheme="majorHAnsi" w:cstheme="minorHAnsi"/>
        </w:rPr>
        <w:t>we go in our approach? T</w:t>
      </w:r>
      <w:r w:rsidR="006E6B59" w:rsidRPr="006C3800">
        <w:rPr>
          <w:rFonts w:asciiTheme="majorHAnsi" w:hAnsiTheme="majorHAnsi" w:cstheme="minorHAnsi"/>
        </w:rPr>
        <w:t xml:space="preserve">his relates back to the issues of defining the project goal. </w:t>
      </w:r>
    </w:p>
    <w:p w:rsidR="00BA58FB" w:rsidRPr="006C3800" w:rsidRDefault="00A74E92" w:rsidP="006C3800">
      <w:pPr>
        <w:spacing w:before="100" w:beforeAutospacing="1" w:after="100" w:afterAutospacing="1" w:line="240" w:lineRule="auto"/>
        <w:rPr>
          <w:rFonts w:asciiTheme="majorHAnsi" w:hAnsiTheme="majorHAnsi" w:cstheme="minorHAnsi"/>
          <w:bCs/>
        </w:rPr>
      </w:pPr>
      <w:r>
        <w:rPr>
          <w:rFonts w:asciiTheme="majorHAnsi" w:hAnsiTheme="majorHAnsi" w:cstheme="minorHAnsi"/>
        </w:rPr>
        <w:t xml:space="preserve">Do the right thing for </w:t>
      </w:r>
      <w:r>
        <w:rPr>
          <w:rFonts w:asciiTheme="majorHAnsi" w:hAnsiTheme="majorHAnsi" w:cstheme="minorHAnsi"/>
          <w:b/>
        </w:rPr>
        <w:t>this</w:t>
      </w:r>
      <w:r>
        <w:rPr>
          <w:rFonts w:asciiTheme="majorHAnsi" w:hAnsiTheme="majorHAnsi" w:cstheme="minorHAnsi"/>
        </w:rPr>
        <w:t xml:space="preserve"> landscape.  </w:t>
      </w:r>
      <w:r>
        <w:rPr>
          <w:rFonts w:asciiTheme="majorHAnsi" w:hAnsiTheme="majorHAnsi" w:cstheme="minorHAnsi"/>
          <w:bCs/>
        </w:rPr>
        <w:t>OLD design</w:t>
      </w:r>
      <w:r w:rsidR="002819FA" w:rsidRPr="006C3800">
        <w:rPr>
          <w:rFonts w:asciiTheme="majorHAnsi" w:hAnsiTheme="majorHAnsi" w:cstheme="minorHAnsi"/>
          <w:bCs/>
        </w:rPr>
        <w:t xml:space="preserve"> was</w:t>
      </w:r>
      <w:r>
        <w:rPr>
          <w:rFonts w:asciiTheme="majorHAnsi" w:hAnsiTheme="majorHAnsi" w:cstheme="minorHAnsi"/>
          <w:bCs/>
        </w:rPr>
        <w:t xml:space="preserve"> moving</w:t>
      </w:r>
      <w:r w:rsidR="00BA58FB" w:rsidRPr="006C3800">
        <w:rPr>
          <w:rFonts w:asciiTheme="majorHAnsi" w:hAnsiTheme="majorHAnsi" w:cstheme="minorHAnsi"/>
          <w:bCs/>
        </w:rPr>
        <w:t xml:space="preserve"> a central Delta landscape up into the Yolo Bypass. </w:t>
      </w:r>
    </w:p>
    <w:p w:rsidR="00F35075" w:rsidRPr="006C3800" w:rsidRDefault="00A74E92" w:rsidP="00F35075">
      <w:pPr>
        <w:spacing w:before="100" w:beforeAutospacing="1" w:after="100" w:afterAutospacing="1" w:line="240" w:lineRule="auto"/>
        <w:rPr>
          <w:rFonts w:asciiTheme="majorHAnsi" w:hAnsiTheme="majorHAnsi" w:cstheme="minorHAnsi"/>
          <w:b/>
          <w:bCs/>
        </w:rPr>
      </w:pPr>
      <w:r>
        <w:rPr>
          <w:rFonts w:asciiTheme="majorHAnsi" w:hAnsiTheme="majorHAnsi" w:cstheme="minorHAnsi"/>
          <w:bCs/>
        </w:rPr>
        <w:t>“K</w:t>
      </w:r>
      <w:r w:rsidR="007C7D9B" w:rsidRPr="006C3800">
        <w:rPr>
          <w:rFonts w:asciiTheme="majorHAnsi" w:hAnsiTheme="majorHAnsi" w:cstheme="minorHAnsi"/>
          <w:bCs/>
        </w:rPr>
        <w:t xml:space="preserve">nobs” </w:t>
      </w:r>
      <w:r>
        <w:rPr>
          <w:rFonts w:asciiTheme="majorHAnsi" w:hAnsiTheme="majorHAnsi" w:cstheme="minorHAnsi"/>
          <w:bCs/>
        </w:rPr>
        <w:t xml:space="preserve">that can be manipulated in the design </w:t>
      </w:r>
      <w:r w:rsidR="007C7D9B" w:rsidRPr="006C3800">
        <w:rPr>
          <w:rFonts w:asciiTheme="majorHAnsi" w:hAnsiTheme="majorHAnsi" w:cstheme="minorHAnsi"/>
          <w:bCs/>
        </w:rPr>
        <w:t xml:space="preserve">– ditches, </w:t>
      </w:r>
      <w:proofErr w:type="spellStart"/>
      <w:r w:rsidR="003D4922" w:rsidRPr="006C3800">
        <w:rPr>
          <w:rFonts w:asciiTheme="majorHAnsi" w:hAnsiTheme="majorHAnsi" w:cstheme="minorHAnsi"/>
          <w:bCs/>
        </w:rPr>
        <w:t>berms</w:t>
      </w:r>
      <w:proofErr w:type="spellEnd"/>
      <w:r w:rsidR="006E5EF4" w:rsidRPr="006C3800">
        <w:rPr>
          <w:rFonts w:asciiTheme="majorHAnsi" w:hAnsiTheme="majorHAnsi" w:cstheme="minorHAnsi"/>
          <w:bCs/>
        </w:rPr>
        <w:t xml:space="preserve">, gates, dig, </w:t>
      </w:r>
      <w:proofErr w:type="gramStart"/>
      <w:r w:rsidR="007C7D9B" w:rsidRPr="006C3800">
        <w:rPr>
          <w:rFonts w:asciiTheme="majorHAnsi" w:hAnsiTheme="majorHAnsi" w:cstheme="minorHAnsi"/>
          <w:bCs/>
        </w:rPr>
        <w:t>grade</w:t>
      </w:r>
      <w:proofErr w:type="gramEnd"/>
      <w:r w:rsidR="00F35075" w:rsidRPr="006C3800">
        <w:rPr>
          <w:rFonts w:asciiTheme="majorHAnsi" w:hAnsiTheme="majorHAnsi" w:cstheme="minorHAnsi"/>
          <w:b/>
          <w:bCs/>
        </w:rPr>
        <w:t xml:space="preserve"> (</w:t>
      </w:r>
      <w:r w:rsidR="00F35075" w:rsidRPr="00F35075">
        <w:rPr>
          <w:rFonts w:asciiTheme="majorHAnsi" w:hAnsiTheme="majorHAnsi" w:cstheme="minorHAnsi"/>
          <w:b/>
          <w:bCs/>
          <w:i/>
          <w:highlight w:val="yellow"/>
        </w:rPr>
        <w:t xml:space="preserve">SEE </w:t>
      </w:r>
      <w:proofErr w:type="spellStart"/>
      <w:r w:rsidR="00F35075" w:rsidRPr="00F35075">
        <w:rPr>
          <w:rFonts w:asciiTheme="majorHAnsi" w:hAnsiTheme="majorHAnsi" w:cstheme="minorHAnsi"/>
          <w:b/>
          <w:bCs/>
          <w:i/>
          <w:highlight w:val="yellow"/>
        </w:rPr>
        <w:t>chris’s</w:t>
      </w:r>
      <w:proofErr w:type="spellEnd"/>
      <w:r w:rsidR="00F35075" w:rsidRPr="00F35075">
        <w:rPr>
          <w:rFonts w:asciiTheme="majorHAnsi" w:hAnsiTheme="majorHAnsi" w:cstheme="minorHAnsi"/>
          <w:b/>
          <w:bCs/>
          <w:i/>
          <w:highlight w:val="yellow"/>
        </w:rPr>
        <w:t xml:space="preserve"> </w:t>
      </w:r>
      <w:proofErr w:type="spellStart"/>
      <w:r w:rsidR="00F35075" w:rsidRPr="00F35075">
        <w:rPr>
          <w:rFonts w:asciiTheme="majorHAnsi" w:hAnsiTheme="majorHAnsi" w:cstheme="minorHAnsi"/>
          <w:b/>
          <w:bCs/>
          <w:i/>
          <w:highlight w:val="yellow"/>
        </w:rPr>
        <w:t>ppt</w:t>
      </w:r>
      <w:proofErr w:type="spellEnd"/>
      <w:r w:rsidR="00F35075" w:rsidRPr="006C3800">
        <w:rPr>
          <w:rFonts w:asciiTheme="majorHAnsi" w:hAnsiTheme="majorHAnsi" w:cstheme="minorHAnsi"/>
          <w:b/>
          <w:bCs/>
        </w:rPr>
        <w:t>)</w:t>
      </w:r>
    </w:p>
    <w:p w:rsidR="007C7D9B" w:rsidRPr="006C3800" w:rsidRDefault="007C7D9B" w:rsidP="006C3800">
      <w:pPr>
        <w:spacing w:before="100" w:beforeAutospacing="1" w:after="100" w:afterAutospacing="1" w:line="240" w:lineRule="auto"/>
        <w:rPr>
          <w:rFonts w:asciiTheme="majorHAnsi" w:hAnsiTheme="majorHAnsi" w:cstheme="minorHAnsi"/>
          <w:b/>
          <w:bCs/>
        </w:rPr>
      </w:pPr>
      <w:r w:rsidRPr="006C3800">
        <w:rPr>
          <w:rFonts w:asciiTheme="majorHAnsi" w:hAnsiTheme="majorHAnsi" w:cstheme="minorHAnsi"/>
          <w:bCs/>
        </w:rPr>
        <w:t xml:space="preserve">Consider </w:t>
      </w:r>
      <w:r w:rsidR="006E5EF4" w:rsidRPr="006C3800">
        <w:rPr>
          <w:rFonts w:asciiTheme="majorHAnsi" w:hAnsiTheme="majorHAnsi" w:cstheme="minorHAnsi"/>
          <w:b/>
          <w:bCs/>
        </w:rPr>
        <w:t>Hypotheses</w:t>
      </w:r>
      <w:r w:rsidRPr="006C3800">
        <w:rPr>
          <w:rFonts w:asciiTheme="majorHAnsi" w:hAnsiTheme="majorHAnsi" w:cstheme="minorHAnsi"/>
          <w:b/>
          <w:bCs/>
        </w:rPr>
        <w:t xml:space="preserve">, </w:t>
      </w:r>
      <w:r w:rsidR="006E5EF4" w:rsidRPr="006C3800">
        <w:rPr>
          <w:rFonts w:asciiTheme="majorHAnsi" w:hAnsiTheme="majorHAnsi" w:cstheme="minorHAnsi"/>
          <w:b/>
          <w:bCs/>
        </w:rPr>
        <w:t>treatment options</w:t>
      </w:r>
      <w:r w:rsidRPr="006C3800">
        <w:rPr>
          <w:rFonts w:asciiTheme="majorHAnsi" w:hAnsiTheme="majorHAnsi" w:cstheme="minorHAnsi"/>
          <w:b/>
          <w:bCs/>
        </w:rPr>
        <w:t xml:space="preserve">, </w:t>
      </w:r>
      <w:r w:rsidR="006E5EF4" w:rsidRPr="006C3800">
        <w:rPr>
          <w:rFonts w:asciiTheme="majorHAnsi" w:hAnsiTheme="majorHAnsi" w:cstheme="minorHAnsi"/>
          <w:b/>
          <w:bCs/>
        </w:rPr>
        <w:t>and signal-to-noise</w:t>
      </w:r>
    </w:p>
    <w:p w:rsidR="00BA58FB" w:rsidRDefault="003D4922" w:rsidP="006C3800">
      <w:pPr>
        <w:spacing w:before="100" w:beforeAutospacing="1" w:after="100" w:afterAutospacing="1" w:line="240" w:lineRule="auto"/>
        <w:rPr>
          <w:rFonts w:asciiTheme="majorHAnsi" w:hAnsiTheme="majorHAnsi" w:cstheme="minorHAnsi"/>
        </w:rPr>
      </w:pPr>
      <w:r w:rsidRPr="006C3800">
        <w:rPr>
          <w:rFonts w:asciiTheme="majorHAnsi" w:hAnsiTheme="majorHAnsi" w:cstheme="minorHAnsi"/>
        </w:rPr>
        <w:t>Likely strategy of project:  restoration depressions and swales- no grading; dig channels</w:t>
      </w:r>
    </w:p>
    <w:p w:rsidR="007D7DBA" w:rsidRDefault="007D7DBA">
      <w:pPr>
        <w:rPr>
          <w:rFonts w:asciiTheme="majorHAnsi" w:hAnsiTheme="majorHAnsi" w:cstheme="minorHAnsi"/>
        </w:rPr>
      </w:pPr>
      <w:r>
        <w:rPr>
          <w:rFonts w:asciiTheme="majorHAnsi" w:hAnsiTheme="majorHAnsi" w:cstheme="minorHAnsi"/>
        </w:rPr>
        <w:br w:type="page"/>
      </w:r>
    </w:p>
    <w:p w:rsidR="00EA0EE4" w:rsidRPr="006C3800" w:rsidRDefault="00EA0EE4" w:rsidP="006C3800">
      <w:pPr>
        <w:spacing w:before="100" w:beforeAutospacing="1" w:after="100" w:afterAutospacing="1" w:line="240" w:lineRule="auto"/>
        <w:rPr>
          <w:rFonts w:asciiTheme="majorHAnsi" w:hAnsiTheme="majorHAnsi" w:cstheme="minorHAnsi"/>
          <w:b/>
          <w:u w:val="single"/>
        </w:rPr>
      </w:pPr>
      <w:r w:rsidRPr="006C3800">
        <w:rPr>
          <w:rFonts w:asciiTheme="majorHAnsi" w:hAnsiTheme="majorHAnsi" w:cstheme="minorHAnsi"/>
          <w:b/>
          <w:u w:val="single"/>
        </w:rPr>
        <w:lastRenderedPageBreak/>
        <w:t>Robin Grossinger</w:t>
      </w:r>
      <w:r w:rsidR="006C3800" w:rsidRPr="006C3800">
        <w:rPr>
          <w:rFonts w:asciiTheme="majorHAnsi" w:hAnsiTheme="majorHAnsi" w:cstheme="minorHAnsi"/>
          <w:b/>
          <w:u w:val="single"/>
        </w:rPr>
        <w:t xml:space="preserve"> – Historical Ecology of Yolo Ranch region</w:t>
      </w:r>
    </w:p>
    <w:p w:rsidR="00EA0EE4" w:rsidRPr="006C3800" w:rsidRDefault="00EA0EE4" w:rsidP="006C3800">
      <w:pPr>
        <w:spacing w:before="100" w:beforeAutospacing="1" w:after="100" w:afterAutospacing="1" w:line="240" w:lineRule="auto"/>
        <w:rPr>
          <w:rFonts w:asciiTheme="majorHAnsi" w:hAnsiTheme="majorHAnsi" w:cstheme="minorHAnsi"/>
        </w:rPr>
      </w:pPr>
      <w:r w:rsidRPr="006C3800">
        <w:rPr>
          <w:rFonts w:asciiTheme="majorHAnsi" w:hAnsiTheme="majorHAnsi" w:cstheme="minorHAnsi"/>
        </w:rPr>
        <w:t xml:space="preserve">Multiple landscapes – different parts of the land would flood in different years that creating such variability. This occurred on a relatively stable landscape of landscape (levees, islands, etc). Much of the physical template still occurs today, especially in the periphery of the Delta. </w:t>
      </w:r>
    </w:p>
    <w:p w:rsidR="00EA0EE4" w:rsidRPr="006C3800" w:rsidRDefault="00EA0EE4" w:rsidP="00A74E92">
      <w:pPr>
        <w:pStyle w:val="ListParagraph"/>
        <w:numPr>
          <w:ilvl w:val="0"/>
          <w:numId w:val="24"/>
        </w:numPr>
        <w:spacing w:before="100" w:beforeAutospacing="1" w:after="100" w:afterAutospacing="1" w:line="240" w:lineRule="auto"/>
        <w:rPr>
          <w:rFonts w:asciiTheme="majorHAnsi" w:hAnsiTheme="majorHAnsi" w:cstheme="minorHAnsi"/>
          <w:sz w:val="22"/>
          <w:szCs w:val="22"/>
        </w:rPr>
      </w:pPr>
      <w:r w:rsidRPr="006C3800">
        <w:rPr>
          <w:rFonts w:asciiTheme="majorHAnsi" w:hAnsiTheme="majorHAnsi" w:cstheme="minorHAnsi"/>
          <w:sz w:val="22"/>
          <w:szCs w:val="22"/>
        </w:rPr>
        <w:t>North Delta is more about flood areas and natural levees.  Flows flow into natural depression basins that aren’t really necessarily wetlands. Lots of sediment supply</w:t>
      </w:r>
      <w:r w:rsidR="009B1D3F" w:rsidRPr="006C3800">
        <w:rPr>
          <w:rFonts w:asciiTheme="majorHAnsi" w:hAnsiTheme="majorHAnsi" w:cstheme="minorHAnsi"/>
          <w:sz w:val="22"/>
          <w:szCs w:val="22"/>
        </w:rPr>
        <w:t xml:space="preserve">. </w:t>
      </w:r>
      <w:r w:rsidRPr="006C3800">
        <w:rPr>
          <w:rFonts w:asciiTheme="majorHAnsi" w:hAnsiTheme="majorHAnsi" w:cstheme="minorHAnsi"/>
          <w:sz w:val="22"/>
          <w:szCs w:val="22"/>
        </w:rPr>
        <w:t xml:space="preserve">Fewer </w:t>
      </w:r>
      <w:proofErr w:type="gramStart"/>
      <w:r w:rsidRPr="006C3800">
        <w:rPr>
          <w:rFonts w:asciiTheme="majorHAnsi" w:hAnsiTheme="majorHAnsi" w:cstheme="minorHAnsi"/>
          <w:sz w:val="22"/>
          <w:szCs w:val="22"/>
        </w:rPr>
        <w:t>channels,</w:t>
      </w:r>
      <w:proofErr w:type="gramEnd"/>
      <w:r w:rsidRPr="006C3800">
        <w:rPr>
          <w:rFonts w:asciiTheme="majorHAnsi" w:hAnsiTheme="majorHAnsi" w:cstheme="minorHAnsi"/>
          <w:sz w:val="22"/>
          <w:szCs w:val="22"/>
        </w:rPr>
        <w:t xml:space="preserve"> and have lots of riparian vegetation. Fewer tidal channels, even though in the tidal zone.</w:t>
      </w:r>
    </w:p>
    <w:p w:rsidR="00EA0EE4" w:rsidRPr="006C3800" w:rsidRDefault="00EA0EE4" w:rsidP="00A74E92">
      <w:pPr>
        <w:pStyle w:val="ListParagraph"/>
        <w:numPr>
          <w:ilvl w:val="0"/>
          <w:numId w:val="24"/>
        </w:numPr>
        <w:spacing w:before="100" w:beforeAutospacing="1" w:after="100" w:afterAutospacing="1" w:line="240" w:lineRule="auto"/>
        <w:rPr>
          <w:rFonts w:asciiTheme="majorHAnsi" w:hAnsiTheme="majorHAnsi" w:cstheme="minorHAnsi"/>
          <w:sz w:val="22"/>
          <w:szCs w:val="22"/>
        </w:rPr>
      </w:pPr>
      <w:r w:rsidRPr="006C3800">
        <w:rPr>
          <w:rFonts w:asciiTheme="majorHAnsi" w:hAnsiTheme="majorHAnsi" w:cstheme="minorHAnsi"/>
          <w:sz w:val="22"/>
          <w:szCs w:val="22"/>
        </w:rPr>
        <w:t xml:space="preserve">Central Delta; get those dendritic channels, many distributaries, </w:t>
      </w:r>
      <w:proofErr w:type="spellStart"/>
      <w:r w:rsidRPr="006C3800">
        <w:rPr>
          <w:rFonts w:asciiTheme="majorHAnsi" w:hAnsiTheme="majorHAnsi" w:cstheme="minorHAnsi"/>
          <w:sz w:val="22"/>
          <w:szCs w:val="22"/>
        </w:rPr>
        <w:t>subtidal</w:t>
      </w:r>
      <w:proofErr w:type="spellEnd"/>
      <w:r w:rsidRPr="006C3800">
        <w:rPr>
          <w:rFonts w:asciiTheme="majorHAnsi" w:hAnsiTheme="majorHAnsi" w:cstheme="minorHAnsi"/>
          <w:sz w:val="22"/>
          <w:szCs w:val="22"/>
        </w:rPr>
        <w:t xml:space="preserve"> channels. Tule and willow-fern swamp vegetation.</w:t>
      </w:r>
    </w:p>
    <w:p w:rsidR="006C3800" w:rsidRPr="006C3800" w:rsidRDefault="006C3800" w:rsidP="00A74E92">
      <w:pPr>
        <w:pStyle w:val="ListParagraph"/>
        <w:numPr>
          <w:ilvl w:val="0"/>
          <w:numId w:val="24"/>
        </w:numPr>
        <w:spacing w:before="100" w:beforeAutospacing="1" w:after="100" w:afterAutospacing="1" w:line="240" w:lineRule="auto"/>
        <w:rPr>
          <w:rFonts w:asciiTheme="majorHAnsi" w:hAnsiTheme="majorHAnsi" w:cstheme="minorHAnsi"/>
          <w:sz w:val="22"/>
          <w:szCs w:val="22"/>
        </w:rPr>
      </w:pPr>
      <w:r w:rsidRPr="006C3800">
        <w:rPr>
          <w:rFonts w:asciiTheme="majorHAnsi" w:hAnsiTheme="majorHAnsi" w:cstheme="minorHAnsi"/>
          <w:sz w:val="22"/>
          <w:szCs w:val="22"/>
        </w:rPr>
        <w:t xml:space="preserve">South Delta – where </w:t>
      </w:r>
      <w:r w:rsidR="00A74E92">
        <w:rPr>
          <w:rFonts w:asciiTheme="majorHAnsi" w:hAnsiTheme="majorHAnsi" w:cstheme="minorHAnsi"/>
          <w:sz w:val="22"/>
          <w:szCs w:val="22"/>
        </w:rPr>
        <w:t>river</w:t>
      </w:r>
      <w:r w:rsidRPr="006C3800">
        <w:rPr>
          <w:rFonts w:asciiTheme="majorHAnsi" w:hAnsiTheme="majorHAnsi" w:cstheme="minorHAnsi"/>
          <w:sz w:val="22"/>
          <w:szCs w:val="22"/>
        </w:rPr>
        <w:t xml:space="preserve"> floodplains meet tides.</w:t>
      </w:r>
    </w:p>
    <w:p w:rsidR="009B1D3F" w:rsidRPr="006C3800" w:rsidRDefault="009B1D3F" w:rsidP="00A74E92">
      <w:pPr>
        <w:spacing w:before="100" w:beforeAutospacing="1" w:after="0" w:line="240" w:lineRule="auto"/>
        <w:rPr>
          <w:rFonts w:asciiTheme="majorHAnsi" w:hAnsiTheme="majorHAnsi" w:cstheme="minorHAnsi"/>
        </w:rPr>
      </w:pPr>
      <w:r w:rsidRPr="006C3800">
        <w:rPr>
          <w:rFonts w:asciiTheme="majorHAnsi" w:hAnsiTheme="majorHAnsi" w:cstheme="minorHAnsi"/>
        </w:rPr>
        <w:t>The “three” Deltas differed in:</w:t>
      </w:r>
    </w:p>
    <w:p w:rsidR="009B1D3F" w:rsidRPr="006C3800" w:rsidRDefault="009B1D3F" w:rsidP="00A74E92">
      <w:pPr>
        <w:pStyle w:val="ListParagraph"/>
        <w:numPr>
          <w:ilvl w:val="0"/>
          <w:numId w:val="9"/>
        </w:numPr>
        <w:spacing w:after="100" w:afterAutospacing="1" w:line="240" w:lineRule="auto"/>
        <w:rPr>
          <w:rFonts w:asciiTheme="majorHAnsi" w:hAnsiTheme="majorHAnsi" w:cstheme="minorHAnsi"/>
          <w:sz w:val="22"/>
          <w:szCs w:val="22"/>
        </w:rPr>
      </w:pPr>
      <w:r w:rsidRPr="006C3800">
        <w:rPr>
          <w:rFonts w:asciiTheme="majorHAnsi" w:hAnsiTheme="majorHAnsi" w:cstheme="minorHAnsi"/>
          <w:sz w:val="22"/>
          <w:szCs w:val="22"/>
        </w:rPr>
        <w:t>Habitat types</w:t>
      </w:r>
    </w:p>
    <w:p w:rsidR="009B1D3F" w:rsidRPr="006C3800" w:rsidRDefault="009B1D3F" w:rsidP="006C3800">
      <w:pPr>
        <w:pStyle w:val="ListParagraph"/>
        <w:numPr>
          <w:ilvl w:val="0"/>
          <w:numId w:val="9"/>
        </w:numPr>
        <w:spacing w:before="100" w:beforeAutospacing="1" w:after="100" w:afterAutospacing="1" w:line="240" w:lineRule="auto"/>
        <w:rPr>
          <w:rFonts w:asciiTheme="majorHAnsi" w:hAnsiTheme="majorHAnsi" w:cstheme="minorHAnsi"/>
          <w:sz w:val="22"/>
          <w:szCs w:val="22"/>
        </w:rPr>
      </w:pPr>
      <w:r w:rsidRPr="006C3800">
        <w:rPr>
          <w:rFonts w:asciiTheme="majorHAnsi" w:hAnsiTheme="majorHAnsi" w:cstheme="minorHAnsi"/>
          <w:sz w:val="22"/>
          <w:szCs w:val="22"/>
        </w:rPr>
        <w:t>Connectivity</w:t>
      </w:r>
    </w:p>
    <w:p w:rsidR="009B1D3F" w:rsidRPr="006C3800" w:rsidRDefault="009B1D3F" w:rsidP="006C3800">
      <w:pPr>
        <w:pStyle w:val="ListParagraph"/>
        <w:numPr>
          <w:ilvl w:val="0"/>
          <w:numId w:val="9"/>
        </w:numPr>
        <w:spacing w:before="100" w:beforeAutospacing="1" w:after="100" w:afterAutospacing="1" w:line="240" w:lineRule="auto"/>
        <w:rPr>
          <w:rFonts w:asciiTheme="majorHAnsi" w:hAnsiTheme="majorHAnsi" w:cstheme="minorHAnsi"/>
          <w:sz w:val="22"/>
          <w:szCs w:val="22"/>
        </w:rPr>
      </w:pPr>
      <w:r w:rsidRPr="006C3800">
        <w:rPr>
          <w:rFonts w:asciiTheme="majorHAnsi" w:hAnsiTheme="majorHAnsi" w:cstheme="minorHAnsi"/>
          <w:sz w:val="22"/>
          <w:szCs w:val="22"/>
        </w:rPr>
        <w:t>Complexity</w:t>
      </w:r>
    </w:p>
    <w:p w:rsidR="009B1D3F" w:rsidRPr="006C3800" w:rsidRDefault="009B1D3F" w:rsidP="006C3800">
      <w:pPr>
        <w:pStyle w:val="ListParagraph"/>
        <w:numPr>
          <w:ilvl w:val="0"/>
          <w:numId w:val="9"/>
        </w:numPr>
        <w:spacing w:before="100" w:beforeAutospacing="1" w:after="100" w:afterAutospacing="1" w:line="240" w:lineRule="auto"/>
        <w:rPr>
          <w:rFonts w:asciiTheme="majorHAnsi" w:hAnsiTheme="majorHAnsi" w:cstheme="minorHAnsi"/>
          <w:sz w:val="22"/>
          <w:szCs w:val="22"/>
        </w:rPr>
      </w:pPr>
      <w:r w:rsidRPr="006C3800">
        <w:rPr>
          <w:rFonts w:asciiTheme="majorHAnsi" w:hAnsiTheme="majorHAnsi" w:cstheme="minorHAnsi"/>
          <w:sz w:val="22"/>
          <w:szCs w:val="22"/>
        </w:rPr>
        <w:t>Temporal variability</w:t>
      </w:r>
    </w:p>
    <w:p w:rsidR="009B1D3F" w:rsidRPr="006C3800" w:rsidRDefault="00A74E92" w:rsidP="006C3800">
      <w:pPr>
        <w:spacing w:before="100" w:beforeAutospacing="1" w:after="100" w:afterAutospacing="1" w:line="240" w:lineRule="auto"/>
        <w:rPr>
          <w:rFonts w:asciiTheme="majorHAnsi" w:hAnsiTheme="majorHAnsi" w:cstheme="minorHAnsi"/>
        </w:rPr>
      </w:pPr>
      <w:r>
        <w:rPr>
          <w:rFonts w:asciiTheme="majorHAnsi" w:hAnsiTheme="majorHAnsi" w:cstheme="minorHAnsi"/>
        </w:rPr>
        <w:t>Location of Yolo Ranch is unique:</w:t>
      </w:r>
      <w:r w:rsidR="009B1D3F" w:rsidRPr="006C3800">
        <w:rPr>
          <w:rFonts w:asciiTheme="majorHAnsi" w:hAnsiTheme="majorHAnsi" w:cstheme="minorHAnsi"/>
        </w:rPr>
        <w:t xml:space="preserve"> Part of north Delta, and has a flood basins landscape. It occupies the edge of the Yolo Basin. </w:t>
      </w:r>
      <w:proofErr w:type="gramStart"/>
      <w:r w:rsidR="009B1D3F" w:rsidRPr="006C3800">
        <w:rPr>
          <w:rFonts w:asciiTheme="majorHAnsi" w:hAnsiTheme="majorHAnsi" w:cstheme="minorHAnsi"/>
        </w:rPr>
        <w:t xml:space="preserve">Also part of distal end of </w:t>
      </w:r>
      <w:proofErr w:type="spellStart"/>
      <w:r w:rsidR="009B1D3F" w:rsidRPr="006C3800">
        <w:rPr>
          <w:rFonts w:asciiTheme="majorHAnsi" w:hAnsiTheme="majorHAnsi" w:cstheme="minorHAnsi"/>
        </w:rPr>
        <w:t>Putah</w:t>
      </w:r>
      <w:proofErr w:type="spellEnd"/>
      <w:r w:rsidR="009B1D3F" w:rsidRPr="006C3800">
        <w:rPr>
          <w:rFonts w:asciiTheme="majorHAnsi" w:hAnsiTheme="majorHAnsi" w:cstheme="minorHAnsi"/>
        </w:rPr>
        <w:t xml:space="preserve"> Creek</w:t>
      </w:r>
      <w:r>
        <w:rPr>
          <w:rFonts w:asciiTheme="majorHAnsi" w:hAnsiTheme="majorHAnsi" w:cstheme="minorHAnsi"/>
        </w:rPr>
        <w:t xml:space="preserve"> alluvial</w:t>
      </w:r>
      <w:r w:rsidR="009B1D3F" w:rsidRPr="006C3800">
        <w:rPr>
          <w:rFonts w:asciiTheme="majorHAnsi" w:hAnsiTheme="majorHAnsi" w:cstheme="minorHAnsi"/>
        </w:rPr>
        <w:t xml:space="preserve"> fan.</w:t>
      </w:r>
      <w:proofErr w:type="gramEnd"/>
      <w:r w:rsidR="009B1D3F" w:rsidRPr="006C3800">
        <w:rPr>
          <w:rFonts w:asciiTheme="majorHAnsi" w:hAnsiTheme="majorHAnsi" w:cstheme="minorHAnsi"/>
        </w:rPr>
        <w:t xml:space="preserve"> Today, it’s closer to </w:t>
      </w:r>
      <w:proofErr w:type="spellStart"/>
      <w:r w:rsidR="009B1D3F" w:rsidRPr="006C3800">
        <w:rPr>
          <w:rFonts w:asciiTheme="majorHAnsi" w:hAnsiTheme="majorHAnsi" w:cstheme="minorHAnsi"/>
        </w:rPr>
        <w:t>subtidal</w:t>
      </w:r>
      <w:proofErr w:type="spellEnd"/>
      <w:r w:rsidR="009B1D3F" w:rsidRPr="006C3800">
        <w:rPr>
          <w:rFonts w:asciiTheme="majorHAnsi" w:hAnsiTheme="majorHAnsi" w:cstheme="minorHAnsi"/>
        </w:rPr>
        <w:t xml:space="preserve"> waters, in a key interface position – the coastal Delta has moved closer. </w:t>
      </w:r>
    </w:p>
    <w:p w:rsidR="00EA0EE4" w:rsidRPr="006C3800" w:rsidRDefault="00EA0EE4" w:rsidP="006C3800">
      <w:pPr>
        <w:spacing w:before="100" w:beforeAutospacing="1" w:after="100" w:afterAutospacing="1" w:line="240" w:lineRule="auto"/>
        <w:rPr>
          <w:rFonts w:asciiTheme="majorHAnsi" w:hAnsiTheme="majorHAnsi" w:cstheme="minorHAnsi"/>
        </w:rPr>
      </w:pPr>
      <w:r w:rsidRPr="006C3800">
        <w:rPr>
          <w:rFonts w:asciiTheme="majorHAnsi" w:hAnsiTheme="majorHAnsi" w:cstheme="minorHAnsi"/>
        </w:rPr>
        <w:t>Interface between north Delta and central delta</w:t>
      </w:r>
      <w:r w:rsidR="00EE1605" w:rsidRPr="006C3800">
        <w:rPr>
          <w:rFonts w:asciiTheme="majorHAnsi" w:hAnsiTheme="majorHAnsi" w:cstheme="minorHAnsi"/>
        </w:rPr>
        <w:t xml:space="preserve"> – occupied edge of Y</w:t>
      </w:r>
      <w:r w:rsidRPr="006C3800">
        <w:rPr>
          <w:rFonts w:asciiTheme="majorHAnsi" w:hAnsiTheme="majorHAnsi" w:cstheme="minorHAnsi"/>
        </w:rPr>
        <w:t xml:space="preserve">olo basin, today closer to </w:t>
      </w:r>
      <w:proofErr w:type="spellStart"/>
      <w:r w:rsidRPr="006C3800">
        <w:rPr>
          <w:rFonts w:asciiTheme="majorHAnsi" w:hAnsiTheme="majorHAnsi" w:cstheme="minorHAnsi"/>
        </w:rPr>
        <w:t>subtidal</w:t>
      </w:r>
      <w:proofErr w:type="spellEnd"/>
      <w:r w:rsidRPr="006C3800">
        <w:rPr>
          <w:rFonts w:asciiTheme="majorHAnsi" w:hAnsiTheme="majorHAnsi" w:cstheme="minorHAnsi"/>
        </w:rPr>
        <w:t xml:space="preserve"> waters, so it’s a key interface position. </w:t>
      </w:r>
    </w:p>
    <w:p w:rsidR="00A74E92" w:rsidRPr="006C3800" w:rsidRDefault="00A74E92" w:rsidP="00A74E92">
      <w:pPr>
        <w:spacing w:before="100" w:beforeAutospacing="1" w:after="100" w:afterAutospacing="1" w:line="240" w:lineRule="auto"/>
        <w:rPr>
          <w:rFonts w:asciiTheme="majorHAnsi" w:hAnsiTheme="majorHAnsi" w:cstheme="minorHAnsi"/>
        </w:rPr>
      </w:pPr>
      <w:r w:rsidRPr="006C3800">
        <w:rPr>
          <w:rFonts w:asciiTheme="majorHAnsi" w:hAnsiTheme="majorHAnsi" w:cstheme="minorHAnsi"/>
        </w:rPr>
        <w:t xml:space="preserve">Levees were built on the south side of the staircase area on Liberty Island around 1917-18. The </w:t>
      </w:r>
      <w:proofErr w:type="spellStart"/>
      <w:r w:rsidRPr="006C3800">
        <w:rPr>
          <w:rFonts w:asciiTheme="majorHAnsi" w:hAnsiTheme="majorHAnsi" w:cstheme="minorHAnsi"/>
        </w:rPr>
        <w:t>stairstep</w:t>
      </w:r>
      <w:proofErr w:type="spellEnd"/>
      <w:r w:rsidRPr="006C3800">
        <w:rPr>
          <w:rFonts w:asciiTheme="majorHAnsi" w:hAnsiTheme="majorHAnsi" w:cstheme="minorHAnsi"/>
        </w:rPr>
        <w:t xml:space="preserve"> drainage tries to address the edge of the swamp lands, with resolution depen</w:t>
      </w:r>
      <w:r>
        <w:rPr>
          <w:rFonts w:asciiTheme="majorHAnsi" w:hAnsiTheme="majorHAnsi" w:cstheme="minorHAnsi"/>
        </w:rPr>
        <w:t xml:space="preserve">ding on parcel sizes. </w:t>
      </w:r>
    </w:p>
    <w:p w:rsidR="00EA0EE4" w:rsidRPr="006C3800" w:rsidRDefault="00EA0EE4" w:rsidP="006C3800">
      <w:pPr>
        <w:spacing w:before="100" w:beforeAutospacing="1" w:after="100" w:afterAutospacing="1" w:line="240" w:lineRule="auto"/>
        <w:rPr>
          <w:rFonts w:asciiTheme="majorHAnsi" w:hAnsiTheme="majorHAnsi" w:cstheme="minorHAnsi"/>
        </w:rPr>
      </w:pPr>
      <w:r w:rsidRPr="006C3800">
        <w:rPr>
          <w:rFonts w:asciiTheme="majorHAnsi" w:hAnsiTheme="majorHAnsi" w:cstheme="minorHAnsi"/>
        </w:rPr>
        <w:t xml:space="preserve">There were large ponds within the project area. There were likely large seasonal ponds what formed in natural depressions of the landscape. These seasonal ponds often formed in edge of transition to seasonal marsh habitat. </w:t>
      </w:r>
    </w:p>
    <w:p w:rsidR="00A74E92" w:rsidRPr="00A74E92" w:rsidRDefault="00A74E92" w:rsidP="00A74E92">
      <w:pPr>
        <w:spacing w:before="100" w:beforeAutospacing="1" w:after="0" w:line="240" w:lineRule="auto"/>
        <w:rPr>
          <w:rFonts w:asciiTheme="majorHAnsi" w:hAnsiTheme="majorHAnsi" w:cstheme="minorHAnsi"/>
        </w:rPr>
      </w:pPr>
      <w:r w:rsidRPr="00A74E92">
        <w:rPr>
          <w:rFonts w:asciiTheme="majorHAnsi" w:hAnsiTheme="majorHAnsi" w:cstheme="minorHAnsi"/>
        </w:rPr>
        <w:t>Soils</w:t>
      </w:r>
      <w:r>
        <w:rPr>
          <w:rFonts w:asciiTheme="majorHAnsi" w:hAnsiTheme="majorHAnsi" w:cstheme="minorHAnsi"/>
        </w:rPr>
        <w:t xml:space="preserve"> and Sedimentation</w:t>
      </w:r>
    </w:p>
    <w:p w:rsidR="00EA0EE4" w:rsidRPr="00A74E92" w:rsidRDefault="00EA0EE4" w:rsidP="00A74E92">
      <w:pPr>
        <w:pStyle w:val="ListParagraph"/>
        <w:numPr>
          <w:ilvl w:val="0"/>
          <w:numId w:val="9"/>
        </w:numPr>
        <w:spacing w:after="100" w:afterAutospacing="1" w:line="240" w:lineRule="auto"/>
        <w:rPr>
          <w:rFonts w:asciiTheme="majorHAnsi" w:hAnsiTheme="majorHAnsi" w:cstheme="minorHAnsi"/>
          <w:sz w:val="22"/>
          <w:szCs w:val="22"/>
        </w:rPr>
      </w:pPr>
      <w:r w:rsidRPr="00A74E92">
        <w:rPr>
          <w:rFonts w:asciiTheme="majorHAnsi" w:hAnsiTheme="majorHAnsi" w:cstheme="minorHAnsi"/>
          <w:sz w:val="22"/>
          <w:szCs w:val="22"/>
        </w:rPr>
        <w:t xml:space="preserve">Substantial adobe soils that bordered the marsh soils, with </w:t>
      </w:r>
      <w:r w:rsidR="00F35075">
        <w:rPr>
          <w:rFonts w:asciiTheme="majorHAnsi" w:hAnsiTheme="majorHAnsi" w:cstheme="minorHAnsi"/>
          <w:sz w:val="22"/>
          <w:szCs w:val="22"/>
        </w:rPr>
        <w:t>fine</w:t>
      </w:r>
      <w:r w:rsidRPr="00A74E92">
        <w:rPr>
          <w:rFonts w:asciiTheme="majorHAnsi" w:hAnsiTheme="majorHAnsi" w:cstheme="minorHAnsi"/>
          <w:sz w:val="22"/>
          <w:szCs w:val="22"/>
        </w:rPr>
        <w:t xml:space="preserve"> clay soils, and a wetland indic</w:t>
      </w:r>
      <w:r w:rsidR="00A74E92" w:rsidRPr="00A74E92">
        <w:rPr>
          <w:rFonts w:asciiTheme="majorHAnsi" w:hAnsiTheme="majorHAnsi" w:cstheme="minorHAnsi"/>
          <w:sz w:val="22"/>
          <w:szCs w:val="22"/>
        </w:rPr>
        <w:t>a</w:t>
      </w:r>
      <w:r w:rsidRPr="00A74E92">
        <w:rPr>
          <w:rFonts w:asciiTheme="majorHAnsi" w:hAnsiTheme="majorHAnsi" w:cstheme="minorHAnsi"/>
          <w:sz w:val="22"/>
          <w:szCs w:val="22"/>
        </w:rPr>
        <w:t>tor</w:t>
      </w:r>
      <w:r w:rsidR="00A74E92" w:rsidRPr="00A74E92">
        <w:rPr>
          <w:rFonts w:asciiTheme="majorHAnsi" w:hAnsiTheme="majorHAnsi" w:cstheme="minorHAnsi"/>
          <w:sz w:val="22"/>
          <w:szCs w:val="22"/>
        </w:rPr>
        <w:t>s</w:t>
      </w:r>
      <w:r w:rsidRPr="00A74E92">
        <w:rPr>
          <w:rFonts w:asciiTheme="majorHAnsi" w:hAnsiTheme="majorHAnsi" w:cstheme="minorHAnsi"/>
          <w:sz w:val="22"/>
          <w:szCs w:val="22"/>
        </w:rPr>
        <w:t xml:space="preserve">. It formed with the alluvial fans of the landscape. </w:t>
      </w:r>
    </w:p>
    <w:p w:rsidR="00A74E92" w:rsidRPr="00A74E92" w:rsidRDefault="00A74E92" w:rsidP="00A74E92">
      <w:pPr>
        <w:pStyle w:val="ListParagraph"/>
        <w:numPr>
          <w:ilvl w:val="0"/>
          <w:numId w:val="9"/>
        </w:numPr>
        <w:spacing w:after="100" w:afterAutospacing="1" w:line="240" w:lineRule="auto"/>
        <w:rPr>
          <w:rFonts w:asciiTheme="majorHAnsi" w:hAnsiTheme="majorHAnsi" w:cstheme="minorHAnsi"/>
          <w:sz w:val="22"/>
          <w:szCs w:val="22"/>
        </w:rPr>
      </w:pPr>
      <w:r w:rsidRPr="00A74E92">
        <w:rPr>
          <w:rFonts w:asciiTheme="majorHAnsi" w:hAnsiTheme="majorHAnsi" w:cstheme="minorHAnsi"/>
          <w:sz w:val="22"/>
          <w:szCs w:val="22"/>
        </w:rPr>
        <w:t xml:space="preserve">Stuart </w:t>
      </w:r>
      <w:proofErr w:type="spellStart"/>
      <w:r w:rsidRPr="00A74E92">
        <w:rPr>
          <w:rFonts w:asciiTheme="majorHAnsi" w:hAnsiTheme="majorHAnsi" w:cstheme="minorHAnsi"/>
          <w:sz w:val="22"/>
          <w:szCs w:val="22"/>
        </w:rPr>
        <w:t>Siegal</w:t>
      </w:r>
      <w:proofErr w:type="spellEnd"/>
      <w:r w:rsidRPr="00A74E92">
        <w:rPr>
          <w:rFonts w:asciiTheme="majorHAnsi" w:hAnsiTheme="majorHAnsi" w:cstheme="minorHAnsi"/>
          <w:sz w:val="22"/>
          <w:szCs w:val="22"/>
        </w:rPr>
        <w:t>: soils in the areas of the former alluvial channels; these areas were seasonally swales on the verge of vernal pool habitat.</w:t>
      </w:r>
    </w:p>
    <w:p w:rsidR="00EA0EE4" w:rsidRPr="00A74E92" w:rsidRDefault="00EA0EE4" w:rsidP="00A74E92">
      <w:pPr>
        <w:pStyle w:val="ListParagraph"/>
        <w:numPr>
          <w:ilvl w:val="0"/>
          <w:numId w:val="9"/>
        </w:numPr>
        <w:spacing w:after="100" w:afterAutospacing="1" w:line="240" w:lineRule="auto"/>
        <w:rPr>
          <w:rFonts w:asciiTheme="majorHAnsi" w:hAnsiTheme="majorHAnsi" w:cstheme="minorHAnsi"/>
          <w:sz w:val="22"/>
          <w:szCs w:val="22"/>
        </w:rPr>
      </w:pPr>
      <w:r w:rsidRPr="00A74E92">
        <w:rPr>
          <w:rFonts w:asciiTheme="majorHAnsi" w:hAnsiTheme="majorHAnsi" w:cstheme="minorHAnsi"/>
          <w:sz w:val="22"/>
          <w:szCs w:val="22"/>
        </w:rPr>
        <w:t xml:space="preserve">The alluvial fans from the small rivers can really drive where the current large rivers course though. These alluvial fans were </w:t>
      </w:r>
      <w:proofErr w:type="gramStart"/>
      <w:r w:rsidRPr="00A74E92">
        <w:rPr>
          <w:rFonts w:asciiTheme="majorHAnsi" w:hAnsiTheme="majorHAnsi" w:cstheme="minorHAnsi"/>
          <w:sz w:val="22"/>
          <w:szCs w:val="22"/>
        </w:rPr>
        <w:t>establish</w:t>
      </w:r>
      <w:proofErr w:type="gramEnd"/>
      <w:r w:rsidRPr="00A74E92">
        <w:rPr>
          <w:rFonts w:asciiTheme="majorHAnsi" w:hAnsiTheme="majorHAnsi" w:cstheme="minorHAnsi"/>
          <w:sz w:val="22"/>
          <w:szCs w:val="22"/>
        </w:rPr>
        <w:t xml:space="preserve"> during Pleistocene era having a high sediment impact on the region.  </w:t>
      </w:r>
      <w:proofErr w:type="spellStart"/>
      <w:r w:rsidRPr="00A74E92">
        <w:rPr>
          <w:rFonts w:asciiTheme="majorHAnsi" w:hAnsiTheme="majorHAnsi" w:cstheme="minorHAnsi"/>
          <w:sz w:val="22"/>
          <w:szCs w:val="22"/>
        </w:rPr>
        <w:t>Putah</w:t>
      </w:r>
      <w:proofErr w:type="spellEnd"/>
      <w:r w:rsidRPr="00A74E92">
        <w:rPr>
          <w:rFonts w:asciiTheme="majorHAnsi" w:hAnsiTheme="majorHAnsi" w:cstheme="minorHAnsi"/>
          <w:sz w:val="22"/>
          <w:szCs w:val="22"/>
        </w:rPr>
        <w:t xml:space="preserve"> Creek created the undulating topography at the site because of its alluvial fans. There was an intersection of impacts from alluvial fans from </w:t>
      </w:r>
      <w:proofErr w:type="spellStart"/>
      <w:r w:rsidRPr="00A74E92">
        <w:rPr>
          <w:rFonts w:asciiTheme="majorHAnsi" w:hAnsiTheme="majorHAnsi" w:cstheme="minorHAnsi"/>
          <w:sz w:val="22"/>
          <w:szCs w:val="22"/>
        </w:rPr>
        <w:t>Putah</w:t>
      </w:r>
      <w:proofErr w:type="spellEnd"/>
      <w:r w:rsidRPr="00A74E92">
        <w:rPr>
          <w:rFonts w:asciiTheme="majorHAnsi" w:hAnsiTheme="majorHAnsi" w:cstheme="minorHAnsi"/>
          <w:sz w:val="22"/>
          <w:szCs w:val="22"/>
        </w:rPr>
        <w:t xml:space="preserve"> Creek, the freshwater flows flowing through, and the tidal influences form the south. These flood flows in the area become pinched by alluvium and the impact of tidal flows.</w:t>
      </w:r>
    </w:p>
    <w:p w:rsidR="00EA0EE4" w:rsidRDefault="00EA0EE4" w:rsidP="006C3800">
      <w:pPr>
        <w:spacing w:before="100" w:beforeAutospacing="1" w:after="100" w:afterAutospacing="1" w:line="240" w:lineRule="auto"/>
        <w:rPr>
          <w:rFonts w:asciiTheme="majorHAnsi" w:hAnsiTheme="majorHAnsi" w:cstheme="minorHAnsi"/>
        </w:rPr>
      </w:pPr>
      <w:r w:rsidRPr="006C3800">
        <w:rPr>
          <w:rFonts w:asciiTheme="majorHAnsi" w:hAnsiTheme="majorHAnsi" w:cstheme="minorHAnsi"/>
        </w:rPr>
        <w:t xml:space="preserve">The duration of floodplain inundation depends on origin of flows. The flows the Yolo Bypass were extended for several months. </w:t>
      </w:r>
    </w:p>
    <w:p w:rsidR="004101E4" w:rsidRPr="006C3800" w:rsidRDefault="004101E4" w:rsidP="006C3800">
      <w:pPr>
        <w:spacing w:before="100" w:beforeAutospacing="1" w:after="100" w:afterAutospacing="1" w:line="240" w:lineRule="auto"/>
        <w:rPr>
          <w:rFonts w:asciiTheme="majorHAnsi" w:hAnsiTheme="majorHAnsi" w:cstheme="minorHAnsi"/>
        </w:rPr>
      </w:pPr>
    </w:p>
    <w:p w:rsidR="00FD563F" w:rsidRPr="006C3800" w:rsidRDefault="002E5573" w:rsidP="00A74E92">
      <w:pPr>
        <w:spacing w:before="100" w:beforeAutospacing="1" w:after="0" w:line="240" w:lineRule="auto"/>
        <w:rPr>
          <w:rFonts w:asciiTheme="majorHAnsi" w:hAnsiTheme="majorHAnsi" w:cstheme="minorHAnsi"/>
        </w:rPr>
      </w:pPr>
      <w:r w:rsidRPr="006C3800">
        <w:rPr>
          <w:rFonts w:asciiTheme="majorHAnsi" w:hAnsiTheme="majorHAnsi" w:cstheme="minorHAnsi"/>
        </w:rPr>
        <w:lastRenderedPageBreak/>
        <w:t>Opportunities</w:t>
      </w:r>
      <w:r w:rsidR="00FD563F" w:rsidRPr="006C3800">
        <w:rPr>
          <w:rFonts w:asciiTheme="majorHAnsi" w:hAnsiTheme="majorHAnsi" w:cstheme="minorHAnsi"/>
        </w:rPr>
        <w:t xml:space="preserve"> and Constraints:</w:t>
      </w:r>
    </w:p>
    <w:p w:rsidR="00FD563F" w:rsidRPr="00A74E92" w:rsidRDefault="00FD563F" w:rsidP="00A74E92">
      <w:pPr>
        <w:pStyle w:val="ListParagraph"/>
        <w:numPr>
          <w:ilvl w:val="0"/>
          <w:numId w:val="9"/>
        </w:numPr>
        <w:spacing w:after="100" w:afterAutospacing="1" w:line="240" w:lineRule="auto"/>
        <w:rPr>
          <w:rFonts w:asciiTheme="majorHAnsi" w:hAnsiTheme="majorHAnsi" w:cstheme="minorHAnsi"/>
          <w:sz w:val="22"/>
          <w:szCs w:val="22"/>
        </w:rPr>
      </w:pPr>
      <w:r w:rsidRPr="00A74E92">
        <w:rPr>
          <w:rFonts w:asciiTheme="majorHAnsi" w:hAnsiTheme="majorHAnsi" w:cstheme="minorHAnsi"/>
          <w:sz w:val="22"/>
          <w:szCs w:val="22"/>
        </w:rPr>
        <w:t>Complex transition zone and variable topography</w:t>
      </w:r>
    </w:p>
    <w:p w:rsidR="00FD563F" w:rsidRPr="00A74E92" w:rsidRDefault="00FD563F" w:rsidP="00A74E92">
      <w:pPr>
        <w:pStyle w:val="ListParagraph"/>
        <w:numPr>
          <w:ilvl w:val="0"/>
          <w:numId w:val="9"/>
        </w:numPr>
        <w:spacing w:after="100" w:afterAutospacing="1" w:line="240" w:lineRule="auto"/>
        <w:rPr>
          <w:rFonts w:asciiTheme="majorHAnsi" w:hAnsiTheme="majorHAnsi" w:cstheme="minorHAnsi"/>
          <w:sz w:val="22"/>
          <w:szCs w:val="22"/>
        </w:rPr>
      </w:pPr>
      <w:r w:rsidRPr="00A74E92">
        <w:rPr>
          <w:rFonts w:asciiTheme="majorHAnsi" w:hAnsiTheme="majorHAnsi" w:cstheme="minorHAnsi"/>
          <w:sz w:val="22"/>
          <w:szCs w:val="22"/>
        </w:rPr>
        <w:t>Flood</w:t>
      </w:r>
      <w:r w:rsidR="000A083D">
        <w:rPr>
          <w:rFonts w:asciiTheme="majorHAnsi" w:hAnsiTheme="majorHAnsi" w:cstheme="minorHAnsi"/>
          <w:sz w:val="22"/>
          <w:szCs w:val="22"/>
        </w:rPr>
        <w:t xml:space="preserve"> inundation</w:t>
      </w:r>
      <w:r w:rsidRPr="00A74E92">
        <w:rPr>
          <w:rFonts w:asciiTheme="majorHAnsi" w:hAnsiTheme="majorHAnsi" w:cstheme="minorHAnsi"/>
          <w:sz w:val="22"/>
          <w:szCs w:val="22"/>
        </w:rPr>
        <w:t xml:space="preserve"> and highest tidal inundation</w:t>
      </w:r>
    </w:p>
    <w:p w:rsidR="00FD563F" w:rsidRPr="00A74E92" w:rsidRDefault="00FD563F" w:rsidP="00A74E92">
      <w:pPr>
        <w:pStyle w:val="ListParagraph"/>
        <w:numPr>
          <w:ilvl w:val="0"/>
          <w:numId w:val="9"/>
        </w:numPr>
        <w:spacing w:after="100" w:afterAutospacing="1" w:line="240" w:lineRule="auto"/>
        <w:rPr>
          <w:rFonts w:asciiTheme="majorHAnsi" w:hAnsiTheme="majorHAnsi" w:cstheme="minorHAnsi"/>
          <w:sz w:val="22"/>
          <w:szCs w:val="22"/>
        </w:rPr>
      </w:pPr>
      <w:r w:rsidRPr="00A74E92">
        <w:rPr>
          <w:rFonts w:asciiTheme="majorHAnsi" w:hAnsiTheme="majorHAnsi" w:cstheme="minorHAnsi"/>
          <w:sz w:val="22"/>
          <w:szCs w:val="22"/>
        </w:rPr>
        <w:t>Ideal estuarine</w:t>
      </w:r>
    </w:p>
    <w:p w:rsidR="00FD563F" w:rsidRPr="00A74E92" w:rsidRDefault="00FD563F" w:rsidP="00A74E92">
      <w:pPr>
        <w:pStyle w:val="ListParagraph"/>
        <w:numPr>
          <w:ilvl w:val="0"/>
          <w:numId w:val="9"/>
        </w:numPr>
        <w:spacing w:after="100" w:afterAutospacing="1" w:line="240" w:lineRule="auto"/>
        <w:rPr>
          <w:rFonts w:asciiTheme="majorHAnsi" w:hAnsiTheme="majorHAnsi" w:cstheme="minorHAnsi"/>
          <w:sz w:val="22"/>
          <w:szCs w:val="22"/>
        </w:rPr>
      </w:pPr>
      <w:r w:rsidRPr="00A74E92">
        <w:rPr>
          <w:rFonts w:asciiTheme="majorHAnsi" w:hAnsiTheme="majorHAnsi" w:cstheme="minorHAnsi"/>
          <w:sz w:val="22"/>
          <w:szCs w:val="22"/>
        </w:rPr>
        <w:t>Unlikely to form tidal channels</w:t>
      </w:r>
    </w:p>
    <w:p w:rsidR="00FD563F" w:rsidRPr="00A74E92" w:rsidRDefault="00FD563F" w:rsidP="00A74E92">
      <w:pPr>
        <w:pStyle w:val="ListParagraph"/>
        <w:numPr>
          <w:ilvl w:val="0"/>
          <w:numId w:val="9"/>
        </w:numPr>
        <w:spacing w:after="100" w:afterAutospacing="1" w:line="240" w:lineRule="auto"/>
        <w:rPr>
          <w:rFonts w:asciiTheme="majorHAnsi" w:hAnsiTheme="majorHAnsi" w:cstheme="minorHAnsi"/>
          <w:sz w:val="22"/>
          <w:szCs w:val="22"/>
        </w:rPr>
      </w:pPr>
      <w:r w:rsidRPr="00A74E92">
        <w:rPr>
          <w:rFonts w:asciiTheme="majorHAnsi" w:hAnsiTheme="majorHAnsi" w:cstheme="minorHAnsi"/>
          <w:sz w:val="22"/>
          <w:szCs w:val="22"/>
        </w:rPr>
        <w:t xml:space="preserve">Proximity to </w:t>
      </w:r>
      <w:proofErr w:type="spellStart"/>
      <w:r w:rsidRPr="00A74E92">
        <w:rPr>
          <w:rFonts w:asciiTheme="majorHAnsi" w:hAnsiTheme="majorHAnsi" w:cstheme="minorHAnsi"/>
          <w:sz w:val="22"/>
          <w:szCs w:val="22"/>
        </w:rPr>
        <w:t>subtidal</w:t>
      </w:r>
      <w:proofErr w:type="spellEnd"/>
      <w:r w:rsidRPr="00A74E92">
        <w:rPr>
          <w:rFonts w:asciiTheme="majorHAnsi" w:hAnsiTheme="majorHAnsi" w:cstheme="minorHAnsi"/>
          <w:sz w:val="22"/>
          <w:szCs w:val="22"/>
        </w:rPr>
        <w:t xml:space="preserve"> interface</w:t>
      </w:r>
    </w:p>
    <w:p w:rsidR="00FD563F" w:rsidRPr="00A74E92" w:rsidRDefault="00FD563F" w:rsidP="00A74E92">
      <w:pPr>
        <w:pStyle w:val="ListParagraph"/>
        <w:numPr>
          <w:ilvl w:val="0"/>
          <w:numId w:val="9"/>
        </w:numPr>
        <w:spacing w:after="100" w:afterAutospacing="1" w:line="240" w:lineRule="auto"/>
        <w:rPr>
          <w:rFonts w:asciiTheme="majorHAnsi" w:hAnsiTheme="majorHAnsi" w:cstheme="minorHAnsi"/>
          <w:sz w:val="22"/>
          <w:szCs w:val="22"/>
        </w:rPr>
      </w:pPr>
      <w:r w:rsidRPr="00A74E92">
        <w:rPr>
          <w:rFonts w:asciiTheme="majorHAnsi" w:hAnsiTheme="majorHAnsi" w:cstheme="minorHAnsi"/>
          <w:sz w:val="22"/>
          <w:szCs w:val="22"/>
        </w:rPr>
        <w:t>Part of a larger functional or operation landscape unit</w:t>
      </w:r>
    </w:p>
    <w:p w:rsidR="00FD563F" w:rsidRPr="006C3800" w:rsidRDefault="00FD563F" w:rsidP="006C3800">
      <w:pPr>
        <w:spacing w:before="100" w:beforeAutospacing="1" w:after="100" w:afterAutospacing="1" w:line="240" w:lineRule="auto"/>
        <w:rPr>
          <w:rFonts w:asciiTheme="majorHAnsi" w:hAnsiTheme="majorHAnsi" w:cstheme="minorHAnsi"/>
        </w:rPr>
      </w:pPr>
      <w:proofErr w:type="spellStart"/>
      <w:r w:rsidRPr="006C3800">
        <w:rPr>
          <w:rFonts w:asciiTheme="majorHAnsi" w:hAnsiTheme="majorHAnsi" w:cstheme="minorHAnsi"/>
        </w:rPr>
        <w:t>Siegal</w:t>
      </w:r>
      <w:proofErr w:type="spellEnd"/>
      <w:r w:rsidRPr="006C3800">
        <w:rPr>
          <w:rFonts w:asciiTheme="majorHAnsi" w:hAnsiTheme="majorHAnsi" w:cstheme="minorHAnsi"/>
        </w:rPr>
        <w:t xml:space="preserve">: the pond was the </w:t>
      </w:r>
      <w:r w:rsidR="002E5573" w:rsidRPr="006C3800">
        <w:rPr>
          <w:rFonts w:asciiTheme="majorHAnsi" w:hAnsiTheme="majorHAnsi" w:cstheme="minorHAnsi"/>
        </w:rPr>
        <w:t>lowest</w:t>
      </w:r>
      <w:r w:rsidRPr="006C3800">
        <w:rPr>
          <w:rFonts w:asciiTheme="majorHAnsi" w:hAnsiTheme="majorHAnsi" w:cstheme="minorHAnsi"/>
        </w:rPr>
        <w:t xml:space="preserve"> spot that stayed wet longest. Where it meets tidal marsh edge, maybe the </w:t>
      </w:r>
      <w:proofErr w:type="spellStart"/>
      <w:r w:rsidRPr="006C3800">
        <w:rPr>
          <w:rFonts w:asciiTheme="majorHAnsi" w:hAnsiTheme="majorHAnsi" w:cstheme="minorHAnsi"/>
        </w:rPr>
        <w:t>tules</w:t>
      </w:r>
      <w:proofErr w:type="spellEnd"/>
      <w:r w:rsidRPr="006C3800">
        <w:rPr>
          <w:rFonts w:asciiTheme="majorHAnsi" w:hAnsiTheme="majorHAnsi" w:cstheme="minorHAnsi"/>
        </w:rPr>
        <w:t xml:space="preserve"> kept them from draining (seepage through) or highest tides overtop and filling deep basin. </w:t>
      </w:r>
    </w:p>
    <w:p w:rsidR="00FD563F" w:rsidRPr="006C3800" w:rsidRDefault="00FD563F" w:rsidP="004101E4">
      <w:pPr>
        <w:spacing w:before="100" w:beforeAutospacing="1" w:after="100" w:afterAutospacing="1" w:line="240" w:lineRule="auto"/>
        <w:rPr>
          <w:rFonts w:asciiTheme="majorHAnsi" w:hAnsiTheme="majorHAnsi" w:cstheme="minorHAnsi"/>
        </w:rPr>
      </w:pPr>
      <w:r w:rsidRPr="006C3800">
        <w:rPr>
          <w:rFonts w:asciiTheme="majorHAnsi" w:hAnsiTheme="majorHAnsi" w:cstheme="minorHAnsi"/>
        </w:rPr>
        <w:t>Alluvial fans from Coast Range of local</w:t>
      </w:r>
      <w:r w:rsidR="001C7840">
        <w:rPr>
          <w:rFonts w:asciiTheme="majorHAnsi" w:hAnsiTheme="majorHAnsi" w:cstheme="minorHAnsi"/>
        </w:rPr>
        <w:t xml:space="preserve"> streams (i.e. </w:t>
      </w:r>
      <w:proofErr w:type="spellStart"/>
      <w:r w:rsidR="001C7840">
        <w:rPr>
          <w:rFonts w:asciiTheme="majorHAnsi" w:hAnsiTheme="majorHAnsi" w:cstheme="minorHAnsi"/>
        </w:rPr>
        <w:t>Putah</w:t>
      </w:r>
      <w:proofErr w:type="spellEnd"/>
      <w:r w:rsidR="001C7840">
        <w:rPr>
          <w:rFonts w:asciiTheme="majorHAnsi" w:hAnsiTheme="majorHAnsi" w:cstheme="minorHAnsi"/>
        </w:rPr>
        <w:t xml:space="preserve"> Creek) influence where</w:t>
      </w:r>
      <w:r w:rsidRPr="006C3800">
        <w:rPr>
          <w:rFonts w:asciiTheme="majorHAnsi" w:hAnsiTheme="majorHAnsi" w:cstheme="minorHAnsi"/>
        </w:rPr>
        <w:t xml:space="preserve"> river</w:t>
      </w:r>
      <w:r w:rsidR="001C7840">
        <w:rPr>
          <w:rFonts w:asciiTheme="majorHAnsi" w:hAnsiTheme="majorHAnsi" w:cstheme="minorHAnsi"/>
        </w:rPr>
        <w:t xml:space="preserve"> flow</w:t>
      </w:r>
      <w:r w:rsidRPr="006C3800">
        <w:rPr>
          <w:rFonts w:asciiTheme="majorHAnsi" w:hAnsiTheme="majorHAnsi" w:cstheme="minorHAnsi"/>
        </w:rPr>
        <w:t>s go. The</w:t>
      </w:r>
      <w:r w:rsidR="001C7840">
        <w:rPr>
          <w:rFonts w:asciiTheme="majorHAnsi" w:hAnsiTheme="majorHAnsi" w:cstheme="minorHAnsi"/>
        </w:rPr>
        <w:t xml:space="preserve"> local </w:t>
      </w:r>
      <w:r w:rsidRPr="006C3800">
        <w:rPr>
          <w:rFonts w:asciiTheme="majorHAnsi" w:hAnsiTheme="majorHAnsi" w:cstheme="minorHAnsi"/>
        </w:rPr>
        <w:t>alluvial fan is more influent</w:t>
      </w:r>
      <w:r w:rsidR="001C7840">
        <w:rPr>
          <w:rFonts w:asciiTheme="majorHAnsi" w:hAnsiTheme="majorHAnsi" w:cstheme="minorHAnsi"/>
        </w:rPr>
        <w:t>ial</w:t>
      </w:r>
      <w:r w:rsidRPr="006C3800">
        <w:rPr>
          <w:rFonts w:asciiTheme="majorHAnsi" w:hAnsiTheme="majorHAnsi" w:cstheme="minorHAnsi"/>
        </w:rPr>
        <w:t xml:space="preserve"> than the big river (i.e. Sacramento) flows.  </w:t>
      </w:r>
    </w:p>
    <w:p w:rsidR="00C5006B" w:rsidRPr="006C3800" w:rsidRDefault="00FD563F" w:rsidP="006C3800">
      <w:pPr>
        <w:spacing w:before="100" w:beforeAutospacing="1" w:after="100" w:afterAutospacing="1" w:line="240" w:lineRule="auto"/>
        <w:rPr>
          <w:rFonts w:asciiTheme="majorHAnsi" w:hAnsiTheme="majorHAnsi" w:cstheme="minorHAnsi"/>
        </w:rPr>
      </w:pPr>
      <w:r w:rsidRPr="006C3800">
        <w:rPr>
          <w:rFonts w:asciiTheme="majorHAnsi" w:hAnsiTheme="majorHAnsi" w:cstheme="minorHAnsi"/>
        </w:rPr>
        <w:t xml:space="preserve">Center of Yolo Bypass is </w:t>
      </w:r>
      <w:r w:rsidR="000A083D">
        <w:rPr>
          <w:rFonts w:asciiTheme="majorHAnsi" w:hAnsiTheme="majorHAnsi" w:cstheme="minorHAnsi"/>
        </w:rPr>
        <w:t xml:space="preserve">actually </w:t>
      </w:r>
      <w:r w:rsidRPr="006C3800">
        <w:rPr>
          <w:rFonts w:asciiTheme="majorHAnsi" w:hAnsiTheme="majorHAnsi" w:cstheme="minorHAnsi"/>
        </w:rPr>
        <w:t xml:space="preserve">the edge of Yolo basin. </w:t>
      </w:r>
      <w:r w:rsidR="000A083D">
        <w:rPr>
          <w:rFonts w:asciiTheme="majorHAnsi" w:hAnsiTheme="majorHAnsi" w:cstheme="minorHAnsi"/>
        </w:rPr>
        <w:t>Yolo B</w:t>
      </w:r>
      <w:r w:rsidR="00C5006B" w:rsidRPr="006C3800">
        <w:rPr>
          <w:rFonts w:asciiTheme="majorHAnsi" w:hAnsiTheme="majorHAnsi" w:cstheme="minorHAnsi"/>
        </w:rPr>
        <w:t>ypass actually bypass</w:t>
      </w:r>
      <w:r w:rsidR="000A083D">
        <w:rPr>
          <w:rFonts w:asciiTheme="majorHAnsi" w:hAnsiTheme="majorHAnsi" w:cstheme="minorHAnsi"/>
        </w:rPr>
        <w:t>es the Yolo B</w:t>
      </w:r>
      <w:r w:rsidR="00C5006B" w:rsidRPr="006C3800">
        <w:rPr>
          <w:rFonts w:asciiTheme="majorHAnsi" w:hAnsiTheme="majorHAnsi" w:cstheme="minorHAnsi"/>
        </w:rPr>
        <w:t xml:space="preserve">asin and moves water aside from it (to </w:t>
      </w:r>
      <w:r w:rsidR="002E5573" w:rsidRPr="006C3800">
        <w:rPr>
          <w:rFonts w:asciiTheme="majorHAnsi" w:hAnsiTheme="majorHAnsi" w:cstheme="minorHAnsi"/>
        </w:rPr>
        <w:t>protect</w:t>
      </w:r>
      <w:r w:rsidR="00C5006B" w:rsidRPr="006C3800">
        <w:rPr>
          <w:rFonts w:asciiTheme="majorHAnsi" w:hAnsiTheme="majorHAnsi" w:cstheme="minorHAnsi"/>
        </w:rPr>
        <w:t xml:space="preserve"> agriculture i</w:t>
      </w:r>
      <w:r w:rsidR="005E2D5A" w:rsidRPr="006C3800">
        <w:rPr>
          <w:rFonts w:asciiTheme="majorHAnsi" w:hAnsiTheme="majorHAnsi" w:cstheme="minorHAnsi"/>
        </w:rPr>
        <w:t>n Basin?). It was built in 1930</w:t>
      </w:r>
      <w:r w:rsidR="00C5006B" w:rsidRPr="006C3800">
        <w:rPr>
          <w:rFonts w:asciiTheme="majorHAnsi" w:hAnsiTheme="majorHAnsi" w:cstheme="minorHAnsi"/>
        </w:rPr>
        <w:t>s.</w:t>
      </w:r>
    </w:p>
    <w:p w:rsidR="00C5006B" w:rsidRPr="006C3800" w:rsidRDefault="00C5006B" w:rsidP="006C3800">
      <w:pPr>
        <w:spacing w:before="100" w:beforeAutospacing="1" w:after="100" w:afterAutospacing="1" w:line="240" w:lineRule="auto"/>
        <w:rPr>
          <w:rFonts w:asciiTheme="majorHAnsi" w:hAnsiTheme="majorHAnsi" w:cstheme="minorHAnsi"/>
        </w:rPr>
      </w:pPr>
      <w:r w:rsidRPr="006C3800">
        <w:rPr>
          <w:rFonts w:asciiTheme="majorHAnsi" w:hAnsiTheme="majorHAnsi" w:cstheme="minorHAnsi"/>
        </w:rPr>
        <w:t xml:space="preserve">Liberty Island was last </w:t>
      </w:r>
      <w:r w:rsidR="002E5573" w:rsidRPr="006C3800">
        <w:rPr>
          <w:rFonts w:asciiTheme="majorHAnsi" w:hAnsiTheme="majorHAnsi" w:cstheme="minorHAnsi"/>
        </w:rPr>
        <w:t>place</w:t>
      </w:r>
      <w:r w:rsidRPr="006C3800">
        <w:rPr>
          <w:rFonts w:asciiTheme="majorHAnsi" w:hAnsiTheme="majorHAnsi" w:cstheme="minorHAnsi"/>
        </w:rPr>
        <w:t xml:space="preserve"> to be under control, happening in 1917-1920ish. The Toe Drain was the “borrow?” ditch for berm (in the west) and the Ship Channel (in the east). </w:t>
      </w:r>
    </w:p>
    <w:p w:rsidR="000A083D" w:rsidRDefault="002E5573" w:rsidP="000A083D">
      <w:pPr>
        <w:spacing w:before="100" w:beforeAutospacing="1" w:after="0" w:line="240" w:lineRule="auto"/>
        <w:rPr>
          <w:rFonts w:asciiTheme="majorHAnsi" w:hAnsiTheme="majorHAnsi" w:cstheme="minorHAnsi"/>
        </w:rPr>
      </w:pPr>
      <w:r w:rsidRPr="006C3800">
        <w:rPr>
          <w:rFonts w:asciiTheme="majorHAnsi" w:hAnsiTheme="majorHAnsi" w:cstheme="minorHAnsi"/>
        </w:rPr>
        <w:t>Distance</w:t>
      </w:r>
      <w:r w:rsidR="00C5006B" w:rsidRPr="006C3800">
        <w:rPr>
          <w:rFonts w:asciiTheme="majorHAnsi" w:hAnsiTheme="majorHAnsi" w:cstheme="minorHAnsi"/>
        </w:rPr>
        <w:t xml:space="preserve"> from Tidal Channel Networks – </w:t>
      </w:r>
    </w:p>
    <w:p w:rsidR="00C5006B" w:rsidRPr="000A083D" w:rsidRDefault="00C5006B" w:rsidP="000A083D">
      <w:pPr>
        <w:pStyle w:val="ListParagraph"/>
        <w:numPr>
          <w:ilvl w:val="0"/>
          <w:numId w:val="9"/>
        </w:numPr>
        <w:spacing w:after="100" w:afterAutospacing="1" w:line="240" w:lineRule="auto"/>
        <w:rPr>
          <w:rFonts w:asciiTheme="majorHAnsi" w:hAnsiTheme="majorHAnsi" w:cstheme="minorHAnsi"/>
          <w:sz w:val="22"/>
          <w:szCs w:val="22"/>
        </w:rPr>
      </w:pPr>
      <w:proofErr w:type="gramStart"/>
      <w:r w:rsidRPr="000A083D">
        <w:rPr>
          <w:rFonts w:asciiTheme="majorHAnsi" w:hAnsiTheme="majorHAnsi" w:cstheme="minorHAnsi"/>
          <w:sz w:val="22"/>
          <w:szCs w:val="22"/>
        </w:rPr>
        <w:t>here</w:t>
      </w:r>
      <w:proofErr w:type="gramEnd"/>
      <w:r w:rsidRPr="000A083D">
        <w:rPr>
          <w:rFonts w:asciiTheme="majorHAnsi" w:hAnsiTheme="majorHAnsi" w:cstheme="minorHAnsi"/>
          <w:sz w:val="22"/>
          <w:szCs w:val="22"/>
        </w:rPr>
        <w:t xml:space="preserve"> it was more of a “sea of </w:t>
      </w:r>
      <w:proofErr w:type="spellStart"/>
      <w:r w:rsidRPr="000A083D">
        <w:rPr>
          <w:rFonts w:asciiTheme="majorHAnsi" w:hAnsiTheme="majorHAnsi" w:cstheme="minorHAnsi"/>
          <w:sz w:val="22"/>
          <w:szCs w:val="22"/>
        </w:rPr>
        <w:t>tules</w:t>
      </w:r>
      <w:proofErr w:type="spellEnd"/>
      <w:r w:rsidRPr="000A083D">
        <w:rPr>
          <w:rFonts w:asciiTheme="majorHAnsi" w:hAnsiTheme="majorHAnsi" w:cstheme="minorHAnsi"/>
          <w:sz w:val="22"/>
          <w:szCs w:val="22"/>
        </w:rPr>
        <w:t xml:space="preserve">” rather than many channels. </w:t>
      </w:r>
      <w:r w:rsidR="002114DC" w:rsidRPr="000A083D">
        <w:rPr>
          <w:rFonts w:asciiTheme="majorHAnsi" w:hAnsiTheme="majorHAnsi" w:cstheme="minorHAnsi"/>
          <w:sz w:val="22"/>
          <w:szCs w:val="22"/>
        </w:rPr>
        <w:t>However, quad sheet</w:t>
      </w:r>
      <w:r w:rsidRPr="000A083D">
        <w:rPr>
          <w:rFonts w:asciiTheme="majorHAnsi" w:hAnsiTheme="majorHAnsi" w:cstheme="minorHAnsi"/>
          <w:sz w:val="22"/>
          <w:szCs w:val="22"/>
        </w:rPr>
        <w:t xml:space="preserve"> maps often don’t show channels.</w:t>
      </w:r>
      <w:r w:rsidR="002114DC" w:rsidRPr="000A083D">
        <w:rPr>
          <w:rFonts w:asciiTheme="majorHAnsi" w:hAnsiTheme="majorHAnsi" w:cstheme="minorHAnsi"/>
          <w:sz w:val="22"/>
          <w:szCs w:val="22"/>
        </w:rPr>
        <w:t xml:space="preserve"> </w:t>
      </w:r>
    </w:p>
    <w:p w:rsidR="00736385" w:rsidRPr="000A083D" w:rsidRDefault="00C5006B" w:rsidP="000A083D">
      <w:pPr>
        <w:pStyle w:val="ListParagraph"/>
        <w:numPr>
          <w:ilvl w:val="0"/>
          <w:numId w:val="9"/>
        </w:numPr>
        <w:spacing w:after="100" w:afterAutospacing="1" w:line="240" w:lineRule="auto"/>
        <w:rPr>
          <w:rFonts w:asciiTheme="majorHAnsi" w:hAnsiTheme="majorHAnsi" w:cstheme="minorHAnsi"/>
          <w:sz w:val="22"/>
          <w:szCs w:val="22"/>
        </w:rPr>
      </w:pPr>
      <w:r w:rsidRPr="000A083D">
        <w:rPr>
          <w:rFonts w:asciiTheme="majorHAnsi" w:hAnsiTheme="majorHAnsi" w:cstheme="minorHAnsi"/>
          <w:sz w:val="22"/>
          <w:szCs w:val="22"/>
        </w:rPr>
        <w:t>This location does</w:t>
      </w:r>
      <w:r w:rsidR="002114DC" w:rsidRPr="000A083D">
        <w:rPr>
          <w:rFonts w:asciiTheme="majorHAnsi" w:hAnsiTheme="majorHAnsi" w:cstheme="minorHAnsi"/>
          <w:sz w:val="22"/>
          <w:szCs w:val="22"/>
        </w:rPr>
        <w:t>n’t have much channel networks</w:t>
      </w:r>
      <w:proofErr w:type="gramStart"/>
      <w:r w:rsidR="002114DC" w:rsidRPr="000A083D">
        <w:rPr>
          <w:rFonts w:asciiTheme="majorHAnsi" w:hAnsiTheme="majorHAnsi" w:cstheme="minorHAnsi"/>
          <w:sz w:val="22"/>
          <w:szCs w:val="22"/>
        </w:rPr>
        <w:t xml:space="preserve">,  </w:t>
      </w:r>
      <w:r w:rsidR="007D7DBA" w:rsidRPr="000A083D">
        <w:rPr>
          <w:rFonts w:asciiTheme="majorHAnsi" w:hAnsiTheme="majorHAnsi" w:cstheme="minorHAnsi"/>
          <w:sz w:val="22"/>
          <w:szCs w:val="22"/>
        </w:rPr>
        <w:t>it</w:t>
      </w:r>
      <w:proofErr w:type="gramEnd"/>
      <w:r w:rsidR="007D7DBA" w:rsidRPr="000A083D">
        <w:rPr>
          <w:rFonts w:asciiTheme="majorHAnsi" w:hAnsiTheme="majorHAnsi" w:cstheme="minorHAnsi"/>
          <w:sz w:val="22"/>
          <w:szCs w:val="22"/>
        </w:rPr>
        <w:t xml:space="preserve"> </w:t>
      </w:r>
      <w:r w:rsidRPr="000A083D">
        <w:rPr>
          <w:rFonts w:asciiTheme="majorHAnsi" w:hAnsiTheme="majorHAnsi" w:cstheme="minorHAnsi"/>
          <w:sz w:val="22"/>
          <w:szCs w:val="22"/>
        </w:rPr>
        <w:t>get</w:t>
      </w:r>
      <w:r w:rsidR="007D7DBA" w:rsidRPr="000A083D">
        <w:rPr>
          <w:rFonts w:asciiTheme="majorHAnsi" w:hAnsiTheme="majorHAnsi" w:cstheme="minorHAnsi"/>
          <w:sz w:val="22"/>
          <w:szCs w:val="22"/>
        </w:rPr>
        <w:t>s</w:t>
      </w:r>
      <w:r w:rsidRPr="000A083D">
        <w:rPr>
          <w:rFonts w:asciiTheme="majorHAnsi" w:hAnsiTheme="majorHAnsi" w:cstheme="minorHAnsi"/>
          <w:sz w:val="22"/>
          <w:szCs w:val="22"/>
        </w:rPr>
        <w:t xml:space="preserve"> </w:t>
      </w:r>
      <w:r w:rsidR="002114DC" w:rsidRPr="000A083D">
        <w:rPr>
          <w:rFonts w:asciiTheme="majorHAnsi" w:hAnsiTheme="majorHAnsi" w:cstheme="minorHAnsi"/>
          <w:sz w:val="22"/>
          <w:szCs w:val="22"/>
        </w:rPr>
        <w:t>inundated by</w:t>
      </w:r>
      <w:r w:rsidRPr="000A083D">
        <w:rPr>
          <w:rFonts w:asciiTheme="majorHAnsi" w:hAnsiTheme="majorHAnsi" w:cstheme="minorHAnsi"/>
          <w:sz w:val="22"/>
          <w:szCs w:val="22"/>
        </w:rPr>
        <w:t xml:space="preserve"> the spring tide, not every tide. </w:t>
      </w:r>
    </w:p>
    <w:p w:rsidR="002E5573" w:rsidRPr="006C3800" w:rsidRDefault="002E5573" w:rsidP="006C3800">
      <w:pPr>
        <w:spacing w:before="100" w:beforeAutospacing="1" w:after="100" w:afterAutospacing="1" w:line="240" w:lineRule="auto"/>
        <w:rPr>
          <w:rFonts w:asciiTheme="majorHAnsi" w:hAnsiTheme="majorHAnsi" w:cstheme="minorHAnsi"/>
        </w:rPr>
      </w:pPr>
    </w:p>
    <w:p w:rsidR="002E5573" w:rsidRPr="006C3800" w:rsidRDefault="002E5573" w:rsidP="006C3800">
      <w:pPr>
        <w:spacing w:before="100" w:beforeAutospacing="1" w:after="100" w:afterAutospacing="1" w:line="240" w:lineRule="auto"/>
        <w:rPr>
          <w:rFonts w:asciiTheme="majorHAnsi" w:hAnsiTheme="majorHAnsi" w:cstheme="minorHAnsi"/>
        </w:rPr>
      </w:pPr>
    </w:p>
    <w:p w:rsidR="00FD563F" w:rsidRPr="006C3800" w:rsidRDefault="00FD563F" w:rsidP="006C3800">
      <w:pPr>
        <w:spacing w:before="100" w:beforeAutospacing="1" w:after="100" w:afterAutospacing="1" w:line="240" w:lineRule="auto"/>
        <w:rPr>
          <w:rFonts w:asciiTheme="majorHAnsi" w:hAnsiTheme="majorHAnsi" w:cstheme="minorHAnsi"/>
        </w:rPr>
      </w:pPr>
    </w:p>
    <w:p w:rsidR="009B1D3F" w:rsidRPr="006C3800" w:rsidRDefault="009B1D3F" w:rsidP="004101E4">
      <w:pPr>
        <w:spacing w:before="100" w:beforeAutospacing="1" w:after="100" w:afterAutospacing="1" w:line="240" w:lineRule="auto"/>
        <w:rPr>
          <w:rFonts w:asciiTheme="majorHAnsi" w:hAnsiTheme="majorHAnsi" w:cstheme="minorHAnsi"/>
        </w:rPr>
      </w:pPr>
    </w:p>
    <w:p w:rsidR="00EE1605" w:rsidRPr="006C3800" w:rsidRDefault="00EE1605" w:rsidP="006C3800">
      <w:pPr>
        <w:spacing w:before="100" w:beforeAutospacing="1" w:after="100" w:afterAutospacing="1" w:line="240" w:lineRule="auto"/>
        <w:rPr>
          <w:rFonts w:asciiTheme="majorHAnsi" w:hAnsiTheme="majorHAnsi" w:cstheme="minorHAnsi"/>
        </w:rPr>
      </w:pPr>
      <w:r w:rsidRPr="006C3800">
        <w:rPr>
          <w:rFonts w:asciiTheme="majorHAnsi" w:hAnsiTheme="majorHAnsi" w:cstheme="minorHAnsi"/>
          <w:noProof/>
        </w:rPr>
        <w:lastRenderedPageBreak/>
        <w:drawing>
          <wp:inline distT="0" distB="0" distL="0" distR="0">
            <wp:extent cx="5153452" cy="3868981"/>
            <wp:effectExtent l="19050" t="0" r="9098"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1066" cy="3882205"/>
                    </a:xfrm>
                    <a:prstGeom prst="rect">
                      <a:avLst/>
                    </a:prstGeom>
                    <a:noFill/>
                    <a:ln>
                      <a:noFill/>
                    </a:ln>
                  </pic:spPr>
                </pic:pic>
              </a:graphicData>
            </a:graphic>
          </wp:inline>
        </w:drawing>
      </w:r>
    </w:p>
    <w:p w:rsidR="00EE1605" w:rsidRPr="006C3800" w:rsidRDefault="00EE1605" w:rsidP="006C3800">
      <w:pPr>
        <w:spacing w:before="100" w:beforeAutospacing="1" w:after="100" w:afterAutospacing="1" w:line="240" w:lineRule="auto"/>
        <w:rPr>
          <w:rFonts w:asciiTheme="majorHAnsi" w:hAnsiTheme="majorHAnsi" w:cstheme="minorHAnsi"/>
        </w:rPr>
      </w:pPr>
    </w:p>
    <w:p w:rsidR="00EE1605" w:rsidRPr="006C3800" w:rsidRDefault="00EE1605" w:rsidP="006C3800">
      <w:pPr>
        <w:spacing w:before="100" w:beforeAutospacing="1" w:after="100" w:afterAutospacing="1" w:line="240" w:lineRule="auto"/>
        <w:rPr>
          <w:rFonts w:asciiTheme="majorHAnsi" w:hAnsiTheme="majorHAnsi" w:cstheme="minorHAnsi"/>
        </w:rPr>
      </w:pPr>
      <w:r w:rsidRPr="006C3800">
        <w:rPr>
          <w:rFonts w:asciiTheme="majorHAnsi" w:hAnsiTheme="majorHAnsi" w:cstheme="minorHAnsi"/>
          <w:noProof/>
        </w:rPr>
        <w:drawing>
          <wp:inline distT="0" distB="0" distL="0" distR="0">
            <wp:extent cx="5029503" cy="375313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503" cy="3753134"/>
                    </a:xfrm>
                    <a:prstGeom prst="rect">
                      <a:avLst/>
                    </a:prstGeom>
                    <a:noFill/>
                    <a:ln>
                      <a:noFill/>
                    </a:ln>
                  </pic:spPr>
                </pic:pic>
              </a:graphicData>
            </a:graphic>
          </wp:inline>
        </w:drawing>
      </w:r>
    </w:p>
    <w:p w:rsidR="00E7257F" w:rsidRPr="006C3800" w:rsidRDefault="00E7257F" w:rsidP="006C3800">
      <w:pPr>
        <w:spacing w:before="100" w:beforeAutospacing="1" w:after="100" w:afterAutospacing="1" w:line="240" w:lineRule="auto"/>
        <w:rPr>
          <w:rFonts w:asciiTheme="majorHAnsi" w:hAnsiTheme="majorHAnsi" w:cstheme="minorHAnsi"/>
        </w:rPr>
      </w:pPr>
      <w:r w:rsidRPr="006C3800">
        <w:rPr>
          <w:rFonts w:asciiTheme="majorHAnsi" w:hAnsiTheme="majorHAnsi" w:cstheme="minorHAnsi"/>
          <w:noProof/>
        </w:rPr>
        <w:lastRenderedPageBreak/>
        <w:drawing>
          <wp:inline distT="0" distB="0" distL="0" distR="0">
            <wp:extent cx="5175817" cy="3862316"/>
            <wp:effectExtent l="19050" t="0" r="5783"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5200" cy="3869318"/>
                    </a:xfrm>
                    <a:prstGeom prst="rect">
                      <a:avLst/>
                    </a:prstGeom>
                    <a:noFill/>
                    <a:ln>
                      <a:noFill/>
                    </a:ln>
                  </pic:spPr>
                </pic:pic>
              </a:graphicData>
            </a:graphic>
          </wp:inline>
        </w:drawing>
      </w:r>
    </w:p>
    <w:p w:rsidR="00E7257F" w:rsidRPr="006C3800" w:rsidRDefault="00E7257F" w:rsidP="006C3800">
      <w:pPr>
        <w:spacing w:before="100" w:beforeAutospacing="1" w:after="100" w:afterAutospacing="1" w:line="240" w:lineRule="auto"/>
        <w:rPr>
          <w:rFonts w:asciiTheme="majorHAnsi" w:hAnsiTheme="majorHAnsi" w:cstheme="minorHAnsi"/>
        </w:rPr>
      </w:pPr>
    </w:p>
    <w:p w:rsidR="00736385" w:rsidRPr="006C3800" w:rsidRDefault="007339F5" w:rsidP="006C3800">
      <w:pPr>
        <w:spacing w:before="100" w:beforeAutospacing="1" w:after="100" w:afterAutospacing="1" w:line="240" w:lineRule="auto"/>
        <w:rPr>
          <w:rFonts w:asciiTheme="majorHAnsi" w:hAnsiTheme="majorHAnsi" w:cstheme="minorHAnsi"/>
        </w:rPr>
      </w:pPr>
      <w:r w:rsidRPr="006C3800">
        <w:rPr>
          <w:rFonts w:asciiTheme="majorHAnsi" w:hAnsiTheme="majorHAnsi" w:cstheme="minorHAnsi"/>
          <w:noProof/>
        </w:rPr>
        <w:drawing>
          <wp:inline distT="0" distB="0" distL="0" distR="0">
            <wp:extent cx="5467350" cy="3782183"/>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490256" cy="3798029"/>
                    </a:xfrm>
                    <a:prstGeom prst="rect">
                      <a:avLst/>
                    </a:prstGeom>
                    <a:noFill/>
                    <a:ln w="9525">
                      <a:noFill/>
                      <a:miter lim="800000"/>
                      <a:headEnd/>
                      <a:tailEnd/>
                    </a:ln>
                  </pic:spPr>
                </pic:pic>
              </a:graphicData>
            </a:graphic>
          </wp:inline>
        </w:drawing>
      </w:r>
    </w:p>
    <w:p w:rsidR="002114DC" w:rsidRPr="001A5C1B" w:rsidRDefault="002114DC" w:rsidP="001A5C1B">
      <w:pPr>
        <w:keepNext/>
        <w:spacing w:before="100" w:beforeAutospacing="1" w:after="0" w:line="240" w:lineRule="auto"/>
        <w:rPr>
          <w:rFonts w:asciiTheme="majorHAnsi" w:hAnsiTheme="majorHAnsi" w:cstheme="minorHAnsi"/>
          <w:b/>
        </w:rPr>
      </w:pPr>
      <w:r w:rsidRPr="001A5C1B">
        <w:rPr>
          <w:rFonts w:asciiTheme="majorHAnsi" w:hAnsiTheme="majorHAnsi" w:cstheme="minorHAnsi"/>
          <w:b/>
        </w:rPr>
        <w:lastRenderedPageBreak/>
        <w:t>a)</w:t>
      </w:r>
    </w:p>
    <w:p w:rsidR="002114DC" w:rsidRDefault="00736385" w:rsidP="001A5C1B">
      <w:pPr>
        <w:keepNext/>
        <w:spacing w:after="100" w:afterAutospacing="1" w:line="240" w:lineRule="auto"/>
        <w:rPr>
          <w:rFonts w:asciiTheme="majorHAnsi" w:hAnsiTheme="majorHAnsi" w:cstheme="minorHAnsi"/>
        </w:rPr>
      </w:pPr>
      <w:r w:rsidRPr="006C3800">
        <w:rPr>
          <w:rFonts w:asciiTheme="majorHAnsi" w:hAnsiTheme="majorHAnsi" w:cstheme="minorHAnsi"/>
          <w:noProof/>
        </w:rPr>
        <w:drawing>
          <wp:inline distT="0" distB="0" distL="0" distR="0">
            <wp:extent cx="5377615" cy="2642825"/>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377615" cy="2642825"/>
                    </a:xfrm>
                    <a:prstGeom prst="rect">
                      <a:avLst/>
                    </a:prstGeom>
                    <a:noFill/>
                    <a:ln w="9525">
                      <a:noFill/>
                      <a:miter lim="800000"/>
                      <a:headEnd/>
                      <a:tailEnd/>
                    </a:ln>
                  </pic:spPr>
                </pic:pic>
              </a:graphicData>
            </a:graphic>
          </wp:inline>
        </w:drawing>
      </w:r>
    </w:p>
    <w:p w:rsidR="002114DC" w:rsidRPr="001A5C1B" w:rsidRDefault="002114DC" w:rsidP="001A5C1B">
      <w:pPr>
        <w:keepNext/>
        <w:spacing w:before="120" w:after="0" w:line="240" w:lineRule="auto"/>
        <w:rPr>
          <w:rFonts w:asciiTheme="majorHAnsi" w:hAnsiTheme="majorHAnsi" w:cstheme="minorHAnsi"/>
          <w:b/>
        </w:rPr>
      </w:pPr>
      <w:r w:rsidRPr="001A5C1B">
        <w:rPr>
          <w:rFonts w:asciiTheme="majorHAnsi" w:hAnsiTheme="majorHAnsi" w:cstheme="minorHAnsi"/>
          <w:b/>
        </w:rPr>
        <w:t>b)</w:t>
      </w:r>
    </w:p>
    <w:p w:rsidR="00736385" w:rsidRPr="006C3800" w:rsidRDefault="007339F5" w:rsidP="001A5C1B">
      <w:pPr>
        <w:keepNext/>
        <w:spacing w:after="100" w:afterAutospacing="1" w:line="240" w:lineRule="auto"/>
        <w:rPr>
          <w:rFonts w:asciiTheme="majorHAnsi" w:hAnsiTheme="majorHAnsi" w:cstheme="minorHAnsi"/>
        </w:rPr>
      </w:pPr>
      <w:r w:rsidRPr="006C3800">
        <w:rPr>
          <w:rFonts w:asciiTheme="majorHAnsi" w:hAnsiTheme="majorHAnsi" w:cstheme="minorHAnsi"/>
          <w:noProof/>
        </w:rPr>
        <w:drawing>
          <wp:inline distT="0" distB="0" distL="0" distR="0">
            <wp:extent cx="6043177" cy="2037347"/>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043177" cy="2037347"/>
                    </a:xfrm>
                    <a:prstGeom prst="rect">
                      <a:avLst/>
                    </a:prstGeom>
                    <a:noFill/>
                    <a:ln w="9525">
                      <a:noFill/>
                      <a:miter lim="800000"/>
                      <a:headEnd/>
                      <a:tailEnd/>
                    </a:ln>
                  </pic:spPr>
                </pic:pic>
              </a:graphicData>
            </a:graphic>
          </wp:inline>
        </w:drawing>
      </w:r>
    </w:p>
    <w:p w:rsidR="002114DC" w:rsidRDefault="001A5C1B" w:rsidP="002114DC">
      <w:pPr>
        <w:spacing w:before="100" w:beforeAutospacing="1" w:after="100" w:afterAutospacing="1" w:line="240" w:lineRule="auto"/>
        <w:rPr>
          <w:rFonts w:asciiTheme="majorHAnsi" w:hAnsiTheme="majorHAnsi" w:cstheme="minorHAnsi"/>
        </w:rPr>
      </w:pPr>
      <w:r>
        <w:rPr>
          <w:rFonts w:asciiTheme="majorHAnsi" w:hAnsiTheme="majorHAnsi" w:cstheme="minorHAnsi"/>
          <w:b/>
        </w:rPr>
        <w:t>Conceptual Gradient of Habitats</w:t>
      </w:r>
      <w:r w:rsidR="002114DC">
        <w:rPr>
          <w:rFonts w:asciiTheme="majorHAnsi" w:hAnsiTheme="majorHAnsi" w:cstheme="minorHAnsi"/>
          <w:b/>
        </w:rPr>
        <w:t xml:space="preserve"> </w:t>
      </w:r>
      <w:r>
        <w:rPr>
          <w:rFonts w:asciiTheme="majorHAnsi" w:hAnsiTheme="majorHAnsi" w:cstheme="minorHAnsi"/>
          <w:b/>
        </w:rPr>
        <w:br/>
      </w:r>
      <w:r w:rsidRPr="001A5C1B">
        <w:rPr>
          <w:rFonts w:asciiTheme="majorHAnsi" w:hAnsiTheme="majorHAnsi" w:cstheme="minorHAnsi"/>
        </w:rPr>
        <w:t>(a) along elevation</w:t>
      </w:r>
      <w:r w:rsidR="002114DC" w:rsidRPr="001A5C1B">
        <w:rPr>
          <w:rFonts w:asciiTheme="majorHAnsi" w:hAnsiTheme="majorHAnsi" w:cstheme="minorHAnsi"/>
        </w:rPr>
        <w:t xml:space="preserve"> gradient for lower Yolo Bypass </w:t>
      </w:r>
      <w:proofErr w:type="gramStart"/>
      <w:r w:rsidR="002114DC" w:rsidRPr="001A5C1B">
        <w:rPr>
          <w:rFonts w:asciiTheme="majorHAnsi" w:hAnsiTheme="majorHAnsi" w:cstheme="minorHAnsi"/>
        </w:rPr>
        <w:t>region</w:t>
      </w:r>
      <w:r w:rsidR="00AC4343">
        <w:rPr>
          <w:rFonts w:asciiTheme="majorHAnsi" w:hAnsiTheme="majorHAnsi" w:cstheme="minorHAnsi"/>
        </w:rPr>
        <w:t xml:space="preserve"> </w:t>
      </w:r>
      <w:r w:rsidR="002114DC" w:rsidRPr="001A5C1B">
        <w:rPr>
          <w:rFonts w:asciiTheme="majorHAnsi" w:hAnsiTheme="majorHAnsi" w:cstheme="minorHAnsi"/>
        </w:rPr>
        <w:t xml:space="preserve"> </w:t>
      </w:r>
      <w:proofErr w:type="gramEnd"/>
      <w:r w:rsidRPr="001A5C1B">
        <w:rPr>
          <w:rFonts w:asciiTheme="majorHAnsi" w:hAnsiTheme="majorHAnsi" w:cstheme="minorHAnsi"/>
        </w:rPr>
        <w:br/>
      </w:r>
      <w:r w:rsidR="002114DC" w:rsidRPr="001A5C1B">
        <w:rPr>
          <w:rFonts w:asciiTheme="majorHAnsi" w:hAnsiTheme="majorHAnsi" w:cstheme="minorHAnsi"/>
        </w:rPr>
        <w:t xml:space="preserve">(b) </w:t>
      </w:r>
      <w:r w:rsidRPr="001A5C1B">
        <w:rPr>
          <w:rFonts w:asciiTheme="majorHAnsi" w:hAnsiTheme="majorHAnsi" w:cstheme="minorHAnsi"/>
        </w:rPr>
        <w:t xml:space="preserve">Yolo Ranch conceptual range of </w:t>
      </w:r>
      <w:r w:rsidR="002114DC" w:rsidRPr="001A5C1B">
        <w:rPr>
          <w:rFonts w:asciiTheme="majorHAnsi" w:hAnsiTheme="majorHAnsi" w:cstheme="minorHAnsi"/>
        </w:rPr>
        <w:t xml:space="preserve">past, present and potential future restored habitats </w:t>
      </w:r>
    </w:p>
    <w:p w:rsidR="00AC4343" w:rsidRDefault="00AC4343" w:rsidP="002114DC">
      <w:pPr>
        <w:spacing w:before="100" w:beforeAutospacing="1" w:after="100" w:afterAutospacing="1" w:line="240" w:lineRule="auto"/>
        <w:rPr>
          <w:rFonts w:asciiTheme="majorHAnsi" w:hAnsiTheme="majorHAnsi" w:cstheme="minorHAnsi"/>
        </w:rPr>
      </w:pPr>
    </w:p>
    <w:p w:rsidR="00AC4343" w:rsidRPr="00AC4343" w:rsidRDefault="00AC4343" w:rsidP="002114DC">
      <w:pPr>
        <w:spacing w:before="100" w:beforeAutospacing="1" w:after="100" w:afterAutospacing="1" w:line="240" w:lineRule="auto"/>
        <w:rPr>
          <w:rFonts w:asciiTheme="majorHAnsi" w:hAnsiTheme="majorHAnsi" w:cstheme="minorHAnsi"/>
          <w:i/>
        </w:rPr>
      </w:pPr>
      <w:r w:rsidRPr="00AC4343">
        <w:rPr>
          <w:rFonts w:asciiTheme="majorHAnsi" w:hAnsiTheme="majorHAnsi" w:cstheme="minorHAnsi"/>
          <w:i/>
          <w:highlight w:val="yellow"/>
        </w:rPr>
        <w:t>The lower figure</w:t>
      </w:r>
      <w:r>
        <w:rPr>
          <w:rFonts w:asciiTheme="majorHAnsi" w:hAnsiTheme="majorHAnsi" w:cstheme="minorHAnsi"/>
          <w:i/>
        </w:rPr>
        <w:t xml:space="preserve"> is my attempt to distill Robin’s gradients and snapshots of once and potential conditions. </w:t>
      </w:r>
    </w:p>
    <w:p w:rsidR="0002708A" w:rsidRDefault="0002708A" w:rsidP="006C3800">
      <w:pPr>
        <w:spacing w:before="100" w:beforeAutospacing="1" w:after="100" w:afterAutospacing="1" w:line="240" w:lineRule="auto"/>
        <w:rPr>
          <w:rFonts w:asciiTheme="majorHAnsi" w:hAnsiTheme="majorHAnsi" w:cstheme="minorHAnsi"/>
          <w:b/>
          <w:bCs/>
          <w:u w:val="single"/>
        </w:rPr>
      </w:pPr>
    </w:p>
    <w:p w:rsidR="0002708A" w:rsidRDefault="0002708A">
      <w:pPr>
        <w:rPr>
          <w:rFonts w:asciiTheme="majorHAnsi" w:hAnsiTheme="majorHAnsi" w:cstheme="minorHAnsi"/>
          <w:b/>
          <w:bCs/>
          <w:u w:val="single"/>
        </w:rPr>
      </w:pPr>
      <w:r>
        <w:rPr>
          <w:rFonts w:asciiTheme="majorHAnsi" w:hAnsiTheme="majorHAnsi" w:cstheme="minorHAnsi"/>
          <w:b/>
          <w:bCs/>
          <w:u w:val="single"/>
        </w:rPr>
        <w:br w:type="page"/>
      </w:r>
    </w:p>
    <w:p w:rsidR="00F35075" w:rsidRDefault="00D6769B" w:rsidP="006C3800">
      <w:pPr>
        <w:spacing w:before="100" w:beforeAutospacing="1" w:after="100" w:afterAutospacing="1" w:line="240" w:lineRule="auto"/>
        <w:rPr>
          <w:rFonts w:asciiTheme="majorHAnsi" w:hAnsiTheme="majorHAnsi" w:cstheme="minorHAnsi"/>
          <w:b/>
          <w:bCs/>
          <w:u w:val="single"/>
        </w:rPr>
      </w:pPr>
      <w:r w:rsidRPr="006C3800">
        <w:rPr>
          <w:rFonts w:asciiTheme="majorHAnsi" w:hAnsiTheme="majorHAnsi" w:cstheme="minorHAnsi"/>
          <w:b/>
          <w:bCs/>
          <w:u w:val="single"/>
        </w:rPr>
        <w:lastRenderedPageBreak/>
        <w:t>Chris Bowles</w:t>
      </w:r>
      <w:r w:rsidR="009817BB">
        <w:rPr>
          <w:rFonts w:asciiTheme="majorHAnsi" w:hAnsiTheme="majorHAnsi" w:cstheme="minorHAnsi"/>
          <w:b/>
          <w:bCs/>
          <w:u w:val="single"/>
        </w:rPr>
        <w:t xml:space="preserve"> </w:t>
      </w:r>
      <w:r w:rsidR="009817BB">
        <w:rPr>
          <w:rFonts w:asciiTheme="majorHAnsi" w:hAnsiTheme="majorHAnsi" w:cstheme="minorHAnsi"/>
          <w:b/>
          <w:bCs/>
          <w:u w:val="single"/>
        </w:rPr>
        <w:tab/>
        <w:t>- Hydrologic Modeling and Design of Alternatives</w:t>
      </w:r>
      <w:r w:rsidR="009817BB">
        <w:rPr>
          <w:rFonts w:asciiTheme="majorHAnsi" w:hAnsiTheme="majorHAnsi" w:cstheme="minorHAnsi"/>
          <w:b/>
          <w:bCs/>
          <w:u w:val="single"/>
        </w:rPr>
        <w:tab/>
      </w:r>
    </w:p>
    <w:p w:rsidR="0002708A" w:rsidRPr="009817BB" w:rsidRDefault="0002708A" w:rsidP="006C3800">
      <w:pPr>
        <w:spacing w:before="100" w:beforeAutospacing="1" w:after="100" w:afterAutospacing="1" w:line="240" w:lineRule="auto"/>
        <w:rPr>
          <w:rFonts w:asciiTheme="majorHAnsi" w:hAnsiTheme="majorHAnsi" w:cstheme="minorHAnsi"/>
          <w:b/>
          <w:bCs/>
          <w:u w:val="single"/>
        </w:rPr>
      </w:pPr>
      <w:r w:rsidRPr="0002708A">
        <w:rPr>
          <w:rFonts w:asciiTheme="majorHAnsi" w:hAnsiTheme="majorHAnsi" w:cstheme="minorHAnsi"/>
          <w:bCs/>
          <w:i/>
          <w:highlight w:val="yellow"/>
        </w:rPr>
        <w:t xml:space="preserve">Chris B </w:t>
      </w:r>
      <w:proofErr w:type="gramStart"/>
      <w:r w:rsidRPr="0002708A">
        <w:rPr>
          <w:rFonts w:asciiTheme="majorHAnsi" w:hAnsiTheme="majorHAnsi" w:cstheme="minorHAnsi"/>
          <w:bCs/>
          <w:i/>
          <w:highlight w:val="yellow"/>
        </w:rPr>
        <w:t>provide</w:t>
      </w:r>
      <w:proofErr w:type="gramEnd"/>
      <w:r w:rsidRPr="0002708A">
        <w:rPr>
          <w:rFonts w:asciiTheme="majorHAnsi" w:hAnsiTheme="majorHAnsi" w:cstheme="minorHAnsi"/>
          <w:bCs/>
          <w:i/>
          <w:highlight w:val="yellow"/>
        </w:rPr>
        <w:t xml:space="preserve"> more summary</w:t>
      </w:r>
      <w:r w:rsidR="00FB61C7">
        <w:rPr>
          <w:rFonts w:asciiTheme="majorHAnsi" w:hAnsiTheme="majorHAnsi" w:cstheme="minorHAnsi"/>
          <w:bCs/>
          <w:i/>
          <w:highlight w:val="yellow"/>
        </w:rPr>
        <w:t xml:space="preserve"> and figures</w:t>
      </w:r>
      <w:r w:rsidRPr="0002708A">
        <w:rPr>
          <w:rFonts w:asciiTheme="majorHAnsi" w:hAnsiTheme="majorHAnsi" w:cstheme="minorHAnsi"/>
          <w:bCs/>
          <w:i/>
          <w:highlight w:val="yellow"/>
        </w:rPr>
        <w:t>?</w:t>
      </w:r>
    </w:p>
    <w:p w:rsidR="00AC4343" w:rsidRPr="00AC4343" w:rsidRDefault="00AC4343" w:rsidP="009817BB">
      <w:pPr>
        <w:spacing w:before="100" w:beforeAutospacing="1" w:after="0" w:line="240" w:lineRule="auto"/>
        <w:rPr>
          <w:rFonts w:asciiTheme="majorHAnsi" w:hAnsiTheme="majorHAnsi" w:cstheme="minorHAnsi"/>
          <w:b/>
          <w:bCs/>
        </w:rPr>
      </w:pPr>
      <w:r w:rsidRPr="00AC4343">
        <w:rPr>
          <w:rFonts w:asciiTheme="majorHAnsi" w:hAnsiTheme="majorHAnsi" w:cstheme="minorHAnsi"/>
          <w:b/>
          <w:bCs/>
        </w:rPr>
        <w:t>Tidal range</w:t>
      </w:r>
    </w:p>
    <w:p w:rsidR="009817BB" w:rsidRPr="009817BB" w:rsidRDefault="00D6769B" w:rsidP="009817BB">
      <w:pPr>
        <w:pStyle w:val="ListParagraph"/>
        <w:numPr>
          <w:ilvl w:val="0"/>
          <w:numId w:val="9"/>
        </w:numPr>
        <w:spacing w:after="100" w:afterAutospacing="1" w:line="240" w:lineRule="auto"/>
        <w:rPr>
          <w:rFonts w:asciiTheme="majorHAnsi" w:hAnsiTheme="majorHAnsi" w:cstheme="minorHAnsi"/>
        </w:rPr>
      </w:pPr>
      <w:r w:rsidRPr="009817BB">
        <w:rPr>
          <w:rFonts w:asciiTheme="majorHAnsi" w:hAnsiTheme="majorHAnsi" w:cstheme="minorHAnsi"/>
          <w:sz w:val="22"/>
          <w:szCs w:val="22"/>
        </w:rPr>
        <w:t>Wet yr 2006</w:t>
      </w:r>
      <w:r w:rsidR="0002708A" w:rsidRPr="009817BB">
        <w:rPr>
          <w:rFonts w:asciiTheme="majorHAnsi" w:hAnsiTheme="majorHAnsi" w:cstheme="minorHAnsi"/>
          <w:sz w:val="22"/>
          <w:szCs w:val="22"/>
        </w:rPr>
        <w:t xml:space="preserve"> </w:t>
      </w:r>
      <w:proofErr w:type="gramStart"/>
      <w:r w:rsidR="0002708A" w:rsidRPr="009817BB">
        <w:rPr>
          <w:rFonts w:asciiTheme="majorHAnsi" w:hAnsiTheme="majorHAnsi" w:cstheme="minorHAnsi"/>
          <w:sz w:val="22"/>
          <w:szCs w:val="22"/>
        </w:rPr>
        <w:t xml:space="preserve">-  </w:t>
      </w:r>
      <w:r w:rsidRPr="009817BB">
        <w:rPr>
          <w:rFonts w:asciiTheme="majorHAnsi" w:hAnsiTheme="majorHAnsi" w:cstheme="minorHAnsi"/>
          <w:sz w:val="22"/>
          <w:szCs w:val="22"/>
        </w:rPr>
        <w:t>Notion</w:t>
      </w:r>
      <w:proofErr w:type="gramEnd"/>
      <w:r w:rsidRPr="009817BB">
        <w:rPr>
          <w:rFonts w:asciiTheme="majorHAnsi" w:hAnsiTheme="majorHAnsi" w:cstheme="minorHAnsi"/>
          <w:sz w:val="22"/>
          <w:szCs w:val="22"/>
        </w:rPr>
        <w:t xml:space="preserve"> of tides is </w:t>
      </w:r>
      <w:r w:rsidR="003D4922" w:rsidRPr="009817BB">
        <w:rPr>
          <w:rFonts w:asciiTheme="majorHAnsi" w:hAnsiTheme="majorHAnsi" w:cstheme="minorHAnsi"/>
          <w:sz w:val="22"/>
          <w:szCs w:val="22"/>
        </w:rPr>
        <w:t>squirrely</w:t>
      </w:r>
      <w:r w:rsidRPr="009817BB">
        <w:rPr>
          <w:rFonts w:asciiTheme="majorHAnsi" w:hAnsiTheme="majorHAnsi" w:cstheme="minorHAnsi"/>
          <w:sz w:val="22"/>
          <w:szCs w:val="22"/>
        </w:rPr>
        <w:t xml:space="preserve"> if </w:t>
      </w:r>
      <w:r w:rsidR="003D4922" w:rsidRPr="009817BB">
        <w:rPr>
          <w:rFonts w:asciiTheme="majorHAnsi" w:hAnsiTheme="majorHAnsi" w:cstheme="minorHAnsi"/>
          <w:sz w:val="22"/>
          <w:szCs w:val="22"/>
        </w:rPr>
        <w:t xml:space="preserve">you look at summer 2006.  Slow, </w:t>
      </w:r>
      <w:r w:rsidRPr="009817BB">
        <w:rPr>
          <w:rFonts w:asciiTheme="majorHAnsi" w:hAnsiTheme="majorHAnsi" w:cstheme="minorHAnsi"/>
          <w:sz w:val="22"/>
          <w:szCs w:val="22"/>
        </w:rPr>
        <w:t xml:space="preserve">slow drainage after the flood, so </w:t>
      </w:r>
      <w:r w:rsidR="0002708A" w:rsidRPr="009817BB">
        <w:rPr>
          <w:rFonts w:asciiTheme="majorHAnsi" w:hAnsiTheme="majorHAnsi" w:cstheme="minorHAnsi"/>
          <w:sz w:val="22"/>
          <w:szCs w:val="22"/>
        </w:rPr>
        <w:t xml:space="preserve">even afterwards </w:t>
      </w:r>
      <w:r w:rsidRPr="009817BB">
        <w:rPr>
          <w:rFonts w:asciiTheme="majorHAnsi" w:hAnsiTheme="majorHAnsi" w:cstheme="minorHAnsi"/>
          <w:sz w:val="22"/>
          <w:szCs w:val="22"/>
        </w:rPr>
        <w:t xml:space="preserve">the </w:t>
      </w:r>
      <w:r w:rsidR="0002708A" w:rsidRPr="009817BB">
        <w:rPr>
          <w:rFonts w:asciiTheme="majorHAnsi" w:hAnsiTheme="majorHAnsi" w:cstheme="minorHAnsi"/>
          <w:sz w:val="22"/>
          <w:szCs w:val="22"/>
        </w:rPr>
        <w:t>tide levels</w:t>
      </w:r>
      <w:r w:rsidRPr="009817BB">
        <w:rPr>
          <w:rFonts w:asciiTheme="majorHAnsi" w:hAnsiTheme="majorHAnsi" w:cstheme="minorHAnsi"/>
          <w:sz w:val="22"/>
          <w:szCs w:val="22"/>
        </w:rPr>
        <w:t xml:space="preserve"> are notable higher in </w:t>
      </w:r>
      <w:r w:rsidR="0002708A" w:rsidRPr="009817BB">
        <w:rPr>
          <w:rFonts w:asciiTheme="majorHAnsi" w:hAnsiTheme="majorHAnsi" w:cstheme="minorHAnsi"/>
          <w:sz w:val="22"/>
          <w:szCs w:val="22"/>
        </w:rPr>
        <w:t>May-June</w:t>
      </w:r>
      <w:r w:rsidRPr="009817BB">
        <w:rPr>
          <w:rFonts w:asciiTheme="majorHAnsi" w:hAnsiTheme="majorHAnsi" w:cstheme="minorHAnsi"/>
          <w:sz w:val="22"/>
          <w:szCs w:val="22"/>
        </w:rPr>
        <w:t xml:space="preserve"> 2006 than in Dec 2005</w:t>
      </w:r>
    </w:p>
    <w:p w:rsidR="00D6769B" w:rsidRPr="009817BB" w:rsidRDefault="00D6769B" w:rsidP="009817BB">
      <w:pPr>
        <w:pStyle w:val="ListParagraph"/>
        <w:numPr>
          <w:ilvl w:val="0"/>
          <w:numId w:val="9"/>
        </w:numPr>
        <w:spacing w:before="100" w:beforeAutospacing="1" w:after="100" w:afterAutospacing="1" w:line="240" w:lineRule="auto"/>
        <w:rPr>
          <w:rFonts w:asciiTheme="majorHAnsi" w:hAnsiTheme="majorHAnsi" w:cstheme="minorHAnsi"/>
          <w:sz w:val="22"/>
          <w:szCs w:val="22"/>
        </w:rPr>
      </w:pPr>
      <w:r w:rsidRPr="009817BB">
        <w:rPr>
          <w:rFonts w:asciiTheme="majorHAnsi" w:hAnsiTheme="majorHAnsi" w:cstheme="minorHAnsi"/>
          <w:sz w:val="22"/>
          <w:szCs w:val="22"/>
        </w:rPr>
        <w:t>Dry 2002</w:t>
      </w:r>
      <w:r w:rsidR="0002708A" w:rsidRPr="009817BB">
        <w:rPr>
          <w:rFonts w:asciiTheme="majorHAnsi" w:hAnsiTheme="majorHAnsi" w:cstheme="minorHAnsi"/>
          <w:sz w:val="22"/>
          <w:szCs w:val="22"/>
        </w:rPr>
        <w:t xml:space="preserve"> - </w:t>
      </w:r>
      <w:r w:rsidRPr="009817BB">
        <w:rPr>
          <w:rFonts w:asciiTheme="majorHAnsi" w:hAnsiTheme="majorHAnsi" w:cstheme="minorHAnsi"/>
          <w:sz w:val="22"/>
          <w:szCs w:val="22"/>
        </w:rPr>
        <w:t>Ti</w:t>
      </w:r>
      <w:r w:rsidR="003D4922" w:rsidRPr="009817BB">
        <w:rPr>
          <w:rFonts w:asciiTheme="majorHAnsi" w:hAnsiTheme="majorHAnsi" w:cstheme="minorHAnsi"/>
          <w:sz w:val="22"/>
          <w:szCs w:val="22"/>
        </w:rPr>
        <w:t>d</w:t>
      </w:r>
      <w:r w:rsidRPr="009817BB">
        <w:rPr>
          <w:rFonts w:asciiTheme="majorHAnsi" w:hAnsiTheme="majorHAnsi" w:cstheme="minorHAnsi"/>
          <w:sz w:val="22"/>
          <w:szCs w:val="22"/>
        </w:rPr>
        <w:t>a</w:t>
      </w:r>
      <w:r w:rsidR="003D4922" w:rsidRPr="009817BB">
        <w:rPr>
          <w:rFonts w:asciiTheme="majorHAnsi" w:hAnsiTheme="majorHAnsi" w:cstheme="minorHAnsi"/>
          <w:sz w:val="22"/>
          <w:szCs w:val="22"/>
        </w:rPr>
        <w:t xml:space="preserve">l range </w:t>
      </w:r>
      <w:r w:rsidR="0002708A" w:rsidRPr="009817BB">
        <w:rPr>
          <w:rFonts w:asciiTheme="majorHAnsi" w:hAnsiTheme="majorHAnsi" w:cstheme="minorHAnsi"/>
          <w:sz w:val="22"/>
          <w:szCs w:val="22"/>
        </w:rPr>
        <w:t xml:space="preserve">is </w:t>
      </w:r>
      <w:r w:rsidR="003D4922" w:rsidRPr="009817BB">
        <w:rPr>
          <w:rFonts w:asciiTheme="majorHAnsi" w:hAnsiTheme="majorHAnsi" w:cstheme="minorHAnsi"/>
          <w:sz w:val="22"/>
          <w:szCs w:val="22"/>
        </w:rPr>
        <w:t xml:space="preserve">below </w:t>
      </w:r>
      <w:r w:rsidR="0002708A" w:rsidRPr="009817BB">
        <w:rPr>
          <w:rFonts w:asciiTheme="majorHAnsi" w:hAnsiTheme="majorHAnsi" w:cstheme="minorHAnsi"/>
          <w:sz w:val="22"/>
          <w:szCs w:val="22"/>
        </w:rPr>
        <w:t>level necessary for inundation.</w:t>
      </w:r>
      <w:r w:rsidR="009817BB" w:rsidRPr="009817BB">
        <w:rPr>
          <w:rFonts w:asciiTheme="majorHAnsi" w:hAnsiTheme="majorHAnsi" w:cstheme="minorHAnsi"/>
        </w:rPr>
        <w:t xml:space="preserve"> In drier water years, see more muted range of tidal range. </w:t>
      </w:r>
    </w:p>
    <w:p w:rsidR="00B01F34" w:rsidRPr="006C3800" w:rsidRDefault="00B01F34" w:rsidP="006C3800">
      <w:pPr>
        <w:spacing w:before="100" w:beforeAutospacing="1" w:after="100" w:afterAutospacing="1" w:line="240" w:lineRule="auto"/>
        <w:rPr>
          <w:rFonts w:asciiTheme="majorHAnsi" w:hAnsiTheme="majorHAnsi" w:cstheme="minorHAnsi"/>
        </w:rPr>
      </w:pPr>
      <w:proofErr w:type="gramStart"/>
      <w:r w:rsidRPr="006C3800">
        <w:rPr>
          <w:rFonts w:asciiTheme="majorHAnsi" w:hAnsiTheme="majorHAnsi" w:cstheme="minorHAnsi"/>
        </w:rPr>
        <w:t xml:space="preserve">Typical </w:t>
      </w:r>
      <w:proofErr w:type="spellStart"/>
      <w:r w:rsidRPr="006C3800">
        <w:rPr>
          <w:rFonts w:asciiTheme="majorHAnsi" w:hAnsiTheme="majorHAnsi" w:cstheme="minorHAnsi"/>
        </w:rPr>
        <w:t>berm</w:t>
      </w:r>
      <w:proofErr w:type="spellEnd"/>
      <w:r w:rsidRPr="006C3800">
        <w:rPr>
          <w:rFonts w:asciiTheme="majorHAnsi" w:hAnsiTheme="majorHAnsi" w:cstheme="minorHAnsi"/>
        </w:rPr>
        <w:t xml:space="preserve"> heights created by farmers to hold out tides was</w:t>
      </w:r>
      <w:proofErr w:type="gramEnd"/>
      <w:r w:rsidRPr="006C3800">
        <w:rPr>
          <w:rFonts w:asciiTheme="majorHAnsi" w:hAnsiTheme="majorHAnsi" w:cstheme="minorHAnsi"/>
        </w:rPr>
        <w:t xml:space="preserve"> about 8-8.5 feet. </w:t>
      </w:r>
    </w:p>
    <w:p w:rsidR="00AC4343" w:rsidRPr="00AC4343" w:rsidRDefault="00AC4343" w:rsidP="006C3800">
      <w:pPr>
        <w:spacing w:before="100" w:beforeAutospacing="1" w:after="100" w:afterAutospacing="1" w:line="240" w:lineRule="auto"/>
        <w:rPr>
          <w:rFonts w:asciiTheme="majorHAnsi" w:hAnsiTheme="majorHAnsi" w:cstheme="minorHAnsi"/>
          <w:b/>
        </w:rPr>
      </w:pPr>
      <w:r>
        <w:rPr>
          <w:rFonts w:asciiTheme="majorHAnsi" w:hAnsiTheme="majorHAnsi" w:cstheme="minorHAnsi"/>
          <w:b/>
        </w:rPr>
        <w:t>Channels</w:t>
      </w:r>
    </w:p>
    <w:p w:rsidR="00B01F34" w:rsidRPr="006C3800" w:rsidRDefault="00B01F34" w:rsidP="006C3800">
      <w:pPr>
        <w:spacing w:before="100" w:beforeAutospacing="1" w:after="100" w:afterAutospacing="1" w:line="240" w:lineRule="auto"/>
        <w:rPr>
          <w:rFonts w:asciiTheme="majorHAnsi" w:hAnsiTheme="majorHAnsi" w:cstheme="minorHAnsi"/>
        </w:rPr>
      </w:pPr>
      <w:r w:rsidRPr="006C3800">
        <w:rPr>
          <w:rFonts w:asciiTheme="majorHAnsi" w:hAnsiTheme="majorHAnsi" w:cstheme="minorHAnsi"/>
        </w:rPr>
        <w:t>“Kerry Parcel” typical channels:  deep channel (</w:t>
      </w:r>
      <w:proofErr w:type="spellStart"/>
      <w:r w:rsidRPr="006C3800">
        <w:rPr>
          <w:rFonts w:asciiTheme="majorHAnsi" w:hAnsiTheme="majorHAnsi" w:cstheme="minorHAnsi"/>
        </w:rPr>
        <w:t>subtida</w:t>
      </w:r>
      <w:r w:rsidR="00F35075">
        <w:rPr>
          <w:rFonts w:asciiTheme="majorHAnsi" w:hAnsiTheme="majorHAnsi" w:cstheme="minorHAnsi"/>
        </w:rPr>
        <w:t>l</w:t>
      </w:r>
      <w:proofErr w:type="spellEnd"/>
      <w:r w:rsidR="00F35075">
        <w:rPr>
          <w:rFonts w:asciiTheme="majorHAnsi" w:hAnsiTheme="majorHAnsi" w:cstheme="minorHAnsi"/>
        </w:rPr>
        <w:t xml:space="preserve">) to </w:t>
      </w:r>
      <w:proofErr w:type="gramStart"/>
      <w:r w:rsidR="00F35075">
        <w:rPr>
          <w:rFonts w:asciiTheme="majorHAnsi" w:hAnsiTheme="majorHAnsi" w:cstheme="minorHAnsi"/>
        </w:rPr>
        <w:t>moderate  channel</w:t>
      </w:r>
      <w:proofErr w:type="gramEnd"/>
      <w:r w:rsidR="00F35075">
        <w:rPr>
          <w:rFonts w:asciiTheme="majorHAnsi" w:hAnsiTheme="majorHAnsi" w:cstheme="minorHAnsi"/>
        </w:rPr>
        <w:t xml:space="preserve"> depth. H</w:t>
      </w:r>
      <w:r w:rsidRPr="006C3800">
        <w:rPr>
          <w:rFonts w:asciiTheme="majorHAnsi" w:hAnsiTheme="majorHAnsi" w:cstheme="minorHAnsi"/>
        </w:rPr>
        <w:t xml:space="preserve">abitat/land is graded to these depths. This parcel is south of the LYR </w:t>
      </w:r>
      <w:proofErr w:type="gramStart"/>
      <w:r w:rsidRPr="006C3800">
        <w:rPr>
          <w:rFonts w:asciiTheme="majorHAnsi" w:hAnsiTheme="majorHAnsi" w:cstheme="minorHAnsi"/>
        </w:rPr>
        <w:t>site</w:t>
      </w:r>
      <w:proofErr w:type="gramEnd"/>
      <w:r w:rsidRPr="006C3800">
        <w:rPr>
          <w:rFonts w:asciiTheme="majorHAnsi" w:hAnsiTheme="majorHAnsi" w:cstheme="minorHAnsi"/>
        </w:rPr>
        <w:t xml:space="preserve">. </w:t>
      </w:r>
    </w:p>
    <w:p w:rsidR="007B5CA4" w:rsidRPr="006C3800" w:rsidRDefault="007B5CA4" w:rsidP="007B5CA4">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bCs/>
        </w:rPr>
        <w:t xml:space="preserve">Siegel: Issue that triggered discussion was the </w:t>
      </w:r>
      <w:r w:rsidR="009817BB">
        <w:rPr>
          <w:rFonts w:asciiTheme="majorHAnsi" w:hAnsiTheme="majorHAnsi" w:cstheme="minorHAnsi"/>
          <w:bCs/>
        </w:rPr>
        <w:t>massive grading, not the channels. (T</w:t>
      </w:r>
      <w:r w:rsidRPr="006C3800">
        <w:rPr>
          <w:rFonts w:asciiTheme="majorHAnsi" w:hAnsiTheme="majorHAnsi" w:cstheme="minorHAnsi"/>
          <w:bCs/>
        </w:rPr>
        <w:t>he grading was to squeeze out a bit more acreage of intertidal-elevation habitat</w:t>
      </w:r>
      <w:r w:rsidR="009817BB">
        <w:rPr>
          <w:rFonts w:asciiTheme="majorHAnsi" w:hAnsiTheme="majorHAnsi" w:cstheme="minorHAnsi"/>
          <w:bCs/>
        </w:rPr>
        <w:t>.)</w:t>
      </w:r>
      <w:r w:rsidR="009817BB" w:rsidRPr="009817BB">
        <w:rPr>
          <w:rFonts w:asciiTheme="majorHAnsi" w:hAnsiTheme="majorHAnsi" w:cstheme="minorHAnsi"/>
          <w:bCs/>
        </w:rPr>
        <w:t xml:space="preserve"> </w:t>
      </w:r>
      <w:r w:rsidR="009817BB">
        <w:rPr>
          <w:rFonts w:asciiTheme="majorHAnsi" w:hAnsiTheme="majorHAnsi" w:cstheme="minorHAnsi"/>
          <w:bCs/>
        </w:rPr>
        <w:t>Don’t conflate these two issues.</w:t>
      </w:r>
      <w:r w:rsidR="009817BB" w:rsidRPr="009817BB">
        <w:rPr>
          <w:rFonts w:asciiTheme="majorHAnsi" w:hAnsiTheme="majorHAnsi" w:cstheme="minorHAnsi"/>
        </w:rPr>
        <w:t xml:space="preserve"> </w:t>
      </w:r>
      <w:r w:rsidR="009817BB">
        <w:rPr>
          <w:rFonts w:asciiTheme="majorHAnsi" w:hAnsiTheme="majorHAnsi" w:cstheme="minorHAnsi"/>
        </w:rPr>
        <w:t>W</w:t>
      </w:r>
      <w:r w:rsidR="009817BB" w:rsidRPr="006C3800">
        <w:rPr>
          <w:rFonts w:asciiTheme="majorHAnsi" w:hAnsiTheme="majorHAnsi" w:cstheme="minorHAnsi"/>
        </w:rPr>
        <w:t xml:space="preserve">e need to focus on </w:t>
      </w:r>
      <w:r w:rsidR="009817BB" w:rsidRPr="006C3800">
        <w:rPr>
          <w:rFonts w:asciiTheme="majorHAnsi" w:hAnsiTheme="majorHAnsi" w:cstheme="minorHAnsi"/>
          <w:b/>
        </w:rPr>
        <w:t>channel type</w:t>
      </w:r>
      <w:r w:rsidR="009817BB" w:rsidRPr="006C3800">
        <w:rPr>
          <w:rFonts w:asciiTheme="majorHAnsi" w:hAnsiTheme="majorHAnsi" w:cstheme="minorHAnsi"/>
        </w:rPr>
        <w:t xml:space="preserve"> as well as grading issue.</w:t>
      </w:r>
    </w:p>
    <w:p w:rsidR="007B5CA4" w:rsidRPr="006C3800" w:rsidRDefault="007B5CA4" w:rsidP="007B5CA4">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bCs/>
        </w:rPr>
        <w:t xml:space="preserve">The big size channels </w:t>
      </w:r>
      <w:r>
        <w:rPr>
          <w:rFonts w:asciiTheme="majorHAnsi" w:hAnsiTheme="majorHAnsi" w:cstheme="minorHAnsi"/>
          <w:bCs/>
        </w:rPr>
        <w:t xml:space="preserve">in original </w:t>
      </w:r>
      <w:r w:rsidR="009817BB">
        <w:rPr>
          <w:rFonts w:asciiTheme="majorHAnsi" w:hAnsiTheme="majorHAnsi" w:cstheme="minorHAnsi"/>
          <w:bCs/>
        </w:rPr>
        <w:t>alternative</w:t>
      </w:r>
      <w:r>
        <w:rPr>
          <w:rFonts w:asciiTheme="majorHAnsi" w:hAnsiTheme="majorHAnsi" w:cstheme="minorHAnsi"/>
          <w:bCs/>
        </w:rPr>
        <w:t xml:space="preserve"> </w:t>
      </w:r>
      <w:r w:rsidRPr="006C3800">
        <w:rPr>
          <w:rFonts w:asciiTheme="majorHAnsi" w:hAnsiTheme="majorHAnsi" w:cstheme="minorHAnsi"/>
          <w:bCs/>
        </w:rPr>
        <w:t xml:space="preserve">were designed to allow sufficient tidal excursion. </w:t>
      </w:r>
    </w:p>
    <w:p w:rsidR="00A87761" w:rsidRPr="00AC4343" w:rsidRDefault="00A87761" w:rsidP="006C3800">
      <w:pPr>
        <w:spacing w:before="100" w:beforeAutospacing="1" w:after="100" w:afterAutospacing="1" w:line="240" w:lineRule="auto"/>
        <w:rPr>
          <w:rFonts w:asciiTheme="majorHAnsi" w:hAnsiTheme="majorHAnsi" w:cstheme="minorHAnsi"/>
          <w:b/>
          <w:bCs/>
        </w:rPr>
      </w:pPr>
      <w:r w:rsidRPr="00AC4343">
        <w:rPr>
          <w:rFonts w:asciiTheme="majorHAnsi" w:hAnsiTheme="majorHAnsi" w:cstheme="minorHAnsi"/>
          <w:b/>
          <w:bCs/>
        </w:rPr>
        <w:t>Modeling outcomes</w:t>
      </w:r>
      <w:r w:rsidR="00AC4343">
        <w:rPr>
          <w:rFonts w:asciiTheme="majorHAnsi" w:hAnsiTheme="majorHAnsi" w:cstheme="minorHAnsi"/>
          <w:b/>
          <w:bCs/>
        </w:rPr>
        <w:t xml:space="preserve"> –</w:t>
      </w:r>
    </w:p>
    <w:p w:rsidR="00A87761" w:rsidRPr="007B5CA4" w:rsidRDefault="00A87761" w:rsidP="007B5CA4">
      <w:pPr>
        <w:pStyle w:val="ListParagraph"/>
        <w:numPr>
          <w:ilvl w:val="0"/>
          <w:numId w:val="9"/>
        </w:numPr>
        <w:spacing w:after="100" w:afterAutospacing="1" w:line="240" w:lineRule="auto"/>
        <w:rPr>
          <w:rFonts w:asciiTheme="majorHAnsi" w:hAnsiTheme="majorHAnsi" w:cstheme="minorHAnsi"/>
          <w:sz w:val="22"/>
          <w:szCs w:val="22"/>
        </w:rPr>
      </w:pPr>
      <w:r w:rsidRPr="007B5CA4">
        <w:rPr>
          <w:rFonts w:asciiTheme="majorHAnsi" w:hAnsiTheme="majorHAnsi" w:cstheme="minorHAnsi"/>
          <w:sz w:val="22"/>
          <w:szCs w:val="22"/>
        </w:rPr>
        <w:t xml:space="preserve">Tidal conditions - Tidal </w:t>
      </w:r>
      <w:r w:rsidR="00F01D0E" w:rsidRPr="007B5CA4">
        <w:rPr>
          <w:rFonts w:asciiTheme="majorHAnsi" w:hAnsiTheme="majorHAnsi" w:cstheme="minorHAnsi"/>
          <w:sz w:val="22"/>
          <w:szCs w:val="22"/>
        </w:rPr>
        <w:t>regime (</w:t>
      </w:r>
      <w:r w:rsidR="003D4922" w:rsidRPr="007B5CA4">
        <w:rPr>
          <w:rFonts w:asciiTheme="majorHAnsi" w:hAnsiTheme="majorHAnsi" w:cstheme="minorHAnsi"/>
          <w:sz w:val="22"/>
          <w:szCs w:val="22"/>
        </w:rPr>
        <w:t>f</w:t>
      </w:r>
      <w:r w:rsidR="00942F35" w:rsidRPr="007B5CA4">
        <w:rPr>
          <w:rFonts w:asciiTheme="majorHAnsi" w:hAnsiTheme="majorHAnsi" w:cstheme="minorHAnsi"/>
          <w:sz w:val="22"/>
          <w:szCs w:val="22"/>
        </w:rPr>
        <w:t>requency,</w:t>
      </w:r>
      <w:r w:rsidR="00F01D0E" w:rsidRPr="007B5CA4">
        <w:rPr>
          <w:rFonts w:asciiTheme="majorHAnsi" w:hAnsiTheme="majorHAnsi" w:cstheme="minorHAnsi"/>
          <w:sz w:val="22"/>
          <w:szCs w:val="22"/>
        </w:rPr>
        <w:t xml:space="preserve"> duration, range) </w:t>
      </w:r>
      <w:r w:rsidR="003D4922" w:rsidRPr="007B5CA4">
        <w:rPr>
          <w:rFonts w:asciiTheme="majorHAnsi" w:hAnsiTheme="majorHAnsi" w:cstheme="minorHAnsi"/>
          <w:sz w:val="22"/>
          <w:szCs w:val="22"/>
        </w:rPr>
        <w:t>productivity</w:t>
      </w:r>
      <w:r w:rsidRPr="007B5CA4">
        <w:rPr>
          <w:rFonts w:asciiTheme="majorHAnsi" w:hAnsiTheme="majorHAnsi" w:cstheme="minorHAnsi"/>
          <w:sz w:val="22"/>
          <w:szCs w:val="22"/>
        </w:rPr>
        <w:t xml:space="preserve"> (resi</w:t>
      </w:r>
      <w:r w:rsidR="003D4922" w:rsidRPr="007B5CA4">
        <w:rPr>
          <w:rFonts w:asciiTheme="majorHAnsi" w:hAnsiTheme="majorHAnsi" w:cstheme="minorHAnsi"/>
          <w:sz w:val="22"/>
          <w:szCs w:val="22"/>
        </w:rPr>
        <w:t>dence time</w:t>
      </w:r>
      <w:r w:rsidRPr="007B5CA4">
        <w:rPr>
          <w:rFonts w:asciiTheme="majorHAnsi" w:hAnsiTheme="majorHAnsi" w:cstheme="minorHAnsi"/>
          <w:sz w:val="22"/>
          <w:szCs w:val="22"/>
        </w:rPr>
        <w:t>, exposure, age), export/fate</w:t>
      </w:r>
    </w:p>
    <w:p w:rsidR="00B01F34" w:rsidRPr="007B5CA4" w:rsidRDefault="003D4922" w:rsidP="007B5CA4">
      <w:pPr>
        <w:pStyle w:val="ListParagraph"/>
        <w:numPr>
          <w:ilvl w:val="0"/>
          <w:numId w:val="9"/>
        </w:numPr>
        <w:spacing w:after="100" w:afterAutospacing="1" w:line="240" w:lineRule="auto"/>
        <w:rPr>
          <w:rFonts w:asciiTheme="majorHAnsi" w:hAnsiTheme="majorHAnsi" w:cstheme="minorHAnsi"/>
          <w:sz w:val="22"/>
          <w:szCs w:val="22"/>
        </w:rPr>
      </w:pPr>
      <w:r w:rsidRPr="007B5CA4">
        <w:rPr>
          <w:rFonts w:asciiTheme="majorHAnsi" w:hAnsiTheme="majorHAnsi" w:cstheme="minorHAnsi"/>
          <w:sz w:val="22"/>
          <w:szCs w:val="22"/>
        </w:rPr>
        <w:t xml:space="preserve">Flood conditions – </w:t>
      </w:r>
      <w:proofErr w:type="spellStart"/>
      <w:r w:rsidRPr="007B5CA4">
        <w:rPr>
          <w:rFonts w:asciiTheme="majorHAnsi" w:hAnsiTheme="majorHAnsi" w:cstheme="minorHAnsi"/>
          <w:sz w:val="22"/>
          <w:szCs w:val="22"/>
        </w:rPr>
        <w:t>hydroperiod</w:t>
      </w:r>
      <w:proofErr w:type="spellEnd"/>
      <w:r w:rsidR="00A87761" w:rsidRPr="007B5CA4">
        <w:rPr>
          <w:rFonts w:asciiTheme="majorHAnsi" w:hAnsiTheme="majorHAnsi" w:cstheme="minorHAnsi"/>
          <w:sz w:val="22"/>
          <w:szCs w:val="22"/>
        </w:rPr>
        <w:t xml:space="preserve">, during recession; </w:t>
      </w:r>
      <w:r w:rsidRPr="007B5CA4">
        <w:rPr>
          <w:rFonts w:asciiTheme="majorHAnsi" w:hAnsiTheme="majorHAnsi" w:cstheme="minorHAnsi"/>
          <w:sz w:val="22"/>
          <w:szCs w:val="22"/>
        </w:rPr>
        <w:t>export</w:t>
      </w:r>
      <w:r w:rsidR="00EA0EE4" w:rsidRPr="007B5CA4">
        <w:rPr>
          <w:rFonts w:asciiTheme="majorHAnsi" w:hAnsiTheme="majorHAnsi" w:cstheme="minorHAnsi"/>
          <w:sz w:val="22"/>
          <w:szCs w:val="22"/>
        </w:rPr>
        <w:t>/fate</w:t>
      </w:r>
    </w:p>
    <w:p w:rsidR="00B01F34" w:rsidRPr="006C3800" w:rsidRDefault="00B01F34" w:rsidP="006C3800">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bCs/>
        </w:rPr>
        <w:t>Tidal inundation duration: spring tide is about 8 hours, neap tide about 3 hours.</w:t>
      </w:r>
    </w:p>
    <w:p w:rsidR="002E5573" w:rsidRPr="006C3800" w:rsidRDefault="00B01F34" w:rsidP="006C3800">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bCs/>
        </w:rPr>
        <w:t xml:space="preserve">Residence times </w:t>
      </w:r>
      <w:bookmarkStart w:id="3" w:name="_GoBack"/>
      <w:bookmarkEnd w:id="3"/>
      <w:r w:rsidRPr="006C3800">
        <w:rPr>
          <w:rFonts w:asciiTheme="majorHAnsi" w:hAnsiTheme="majorHAnsi" w:cstheme="minorHAnsi"/>
          <w:bCs/>
        </w:rPr>
        <w:t xml:space="preserve">are decreased with smaller channel networks, which reduce tidal prism influence.  </w:t>
      </w:r>
    </w:p>
    <w:p w:rsidR="009817BB" w:rsidRPr="009817BB" w:rsidRDefault="0002708A" w:rsidP="009817BB">
      <w:pPr>
        <w:spacing w:before="100" w:beforeAutospacing="1" w:after="100" w:afterAutospacing="1" w:line="240" w:lineRule="auto"/>
        <w:rPr>
          <w:rFonts w:asciiTheme="majorHAnsi" w:hAnsiTheme="majorHAnsi" w:cstheme="minorHAnsi"/>
          <w:b/>
          <w:bCs/>
        </w:rPr>
      </w:pPr>
      <w:r w:rsidRPr="009817BB">
        <w:rPr>
          <w:rFonts w:asciiTheme="majorHAnsi" w:hAnsiTheme="majorHAnsi" w:cstheme="minorHAnsi"/>
          <w:b/>
          <w:bCs/>
        </w:rPr>
        <w:t xml:space="preserve"> “Knobs” to adjust </w:t>
      </w:r>
      <w:r w:rsidR="009817BB">
        <w:rPr>
          <w:rFonts w:asciiTheme="majorHAnsi" w:hAnsiTheme="majorHAnsi" w:cstheme="minorHAnsi"/>
          <w:b/>
          <w:bCs/>
        </w:rPr>
        <w:t>for Alternatives</w:t>
      </w:r>
    </w:p>
    <w:p w:rsidR="005E2D5A" w:rsidRPr="0002708A" w:rsidRDefault="0002708A" w:rsidP="0002708A">
      <w:pPr>
        <w:spacing w:after="0" w:line="240" w:lineRule="auto"/>
        <w:rPr>
          <w:rFonts w:asciiTheme="majorHAnsi" w:hAnsiTheme="majorHAnsi" w:cstheme="minorHAnsi"/>
        </w:rPr>
      </w:pPr>
      <w:r w:rsidRPr="0002708A">
        <w:rPr>
          <w:rFonts w:asciiTheme="majorHAnsi" w:hAnsiTheme="majorHAnsi" w:cstheme="minorHAnsi"/>
        </w:rPr>
        <w:t xml:space="preserve"> </w:t>
      </w:r>
      <w:r w:rsidR="005E2D5A" w:rsidRPr="0002708A">
        <w:rPr>
          <w:rFonts w:asciiTheme="majorHAnsi" w:hAnsiTheme="majorHAnsi" w:cstheme="minorHAnsi"/>
        </w:rPr>
        <w:t>Alternatives can be designed by varying the degree/extent of:</w:t>
      </w:r>
    </w:p>
    <w:p w:rsidR="005E2D5A" w:rsidRPr="006C3800" w:rsidRDefault="005E2D5A" w:rsidP="0002708A">
      <w:pPr>
        <w:pStyle w:val="ListParagraph"/>
        <w:numPr>
          <w:ilvl w:val="0"/>
          <w:numId w:val="19"/>
        </w:numPr>
        <w:spacing w:after="100" w:afterAutospacing="1" w:line="240" w:lineRule="auto"/>
        <w:rPr>
          <w:rFonts w:asciiTheme="majorHAnsi" w:hAnsiTheme="majorHAnsi" w:cstheme="minorHAnsi"/>
          <w:sz w:val="22"/>
          <w:szCs w:val="22"/>
        </w:rPr>
      </w:pPr>
      <w:r w:rsidRPr="006C3800">
        <w:rPr>
          <w:rFonts w:asciiTheme="majorHAnsi" w:hAnsiTheme="majorHAnsi" w:cstheme="minorHAnsi"/>
          <w:sz w:val="22"/>
          <w:szCs w:val="22"/>
        </w:rPr>
        <w:t xml:space="preserve">grading for elevation </w:t>
      </w:r>
    </w:p>
    <w:p w:rsidR="005E2D5A" w:rsidRPr="006C3800" w:rsidRDefault="005E2D5A" w:rsidP="006C3800">
      <w:pPr>
        <w:pStyle w:val="ListParagraph"/>
        <w:numPr>
          <w:ilvl w:val="0"/>
          <w:numId w:val="19"/>
        </w:numPr>
        <w:spacing w:before="100" w:beforeAutospacing="1" w:after="100" w:afterAutospacing="1" w:line="240" w:lineRule="auto"/>
        <w:rPr>
          <w:rFonts w:asciiTheme="majorHAnsi" w:hAnsiTheme="majorHAnsi" w:cstheme="minorHAnsi"/>
          <w:sz w:val="22"/>
          <w:szCs w:val="22"/>
        </w:rPr>
      </w:pPr>
      <w:r w:rsidRPr="006C3800">
        <w:rPr>
          <w:rFonts w:asciiTheme="majorHAnsi" w:hAnsiTheme="majorHAnsi" w:cstheme="minorHAnsi"/>
          <w:sz w:val="22"/>
          <w:szCs w:val="22"/>
        </w:rPr>
        <w:t xml:space="preserve">excavation for channels/swales (extent, depth and width), </w:t>
      </w:r>
    </w:p>
    <w:p w:rsidR="005E2D5A" w:rsidRPr="006C3800" w:rsidRDefault="005E2D5A" w:rsidP="006C3800">
      <w:pPr>
        <w:pStyle w:val="ListParagraph"/>
        <w:numPr>
          <w:ilvl w:val="0"/>
          <w:numId w:val="19"/>
        </w:numPr>
        <w:spacing w:before="100" w:beforeAutospacing="1" w:after="100" w:afterAutospacing="1" w:line="240" w:lineRule="auto"/>
        <w:rPr>
          <w:rFonts w:asciiTheme="majorHAnsi" w:hAnsiTheme="majorHAnsi" w:cstheme="minorHAnsi"/>
          <w:sz w:val="22"/>
          <w:szCs w:val="22"/>
        </w:rPr>
      </w:pPr>
      <w:r w:rsidRPr="006C3800">
        <w:rPr>
          <w:rFonts w:asciiTheme="majorHAnsi" w:hAnsiTheme="majorHAnsi" w:cstheme="minorHAnsi"/>
          <w:sz w:val="22"/>
          <w:szCs w:val="22"/>
        </w:rPr>
        <w:t xml:space="preserve">breach/grade </w:t>
      </w:r>
      <w:proofErr w:type="spellStart"/>
      <w:r w:rsidRPr="006C3800">
        <w:rPr>
          <w:rFonts w:asciiTheme="majorHAnsi" w:hAnsiTheme="majorHAnsi" w:cstheme="minorHAnsi"/>
          <w:sz w:val="22"/>
          <w:szCs w:val="22"/>
        </w:rPr>
        <w:t>berms</w:t>
      </w:r>
      <w:proofErr w:type="spellEnd"/>
      <w:r w:rsidRPr="006C3800">
        <w:rPr>
          <w:rFonts w:asciiTheme="majorHAnsi" w:hAnsiTheme="majorHAnsi" w:cstheme="minorHAnsi"/>
          <w:sz w:val="22"/>
          <w:szCs w:val="22"/>
        </w:rPr>
        <w:t xml:space="preserve"> and levees to reestablish/increase hydrologic exchange within the site (between networks), across boundary to channels, and connectivity to adjacent parcels</w:t>
      </w:r>
    </w:p>
    <w:p w:rsidR="005E2D5A" w:rsidRPr="006C3800" w:rsidRDefault="003D213E" w:rsidP="00EF7637">
      <w:pPr>
        <w:spacing w:before="100" w:beforeAutospacing="1" w:after="100" w:afterAutospacing="1" w:line="240" w:lineRule="auto"/>
        <w:jc w:val="center"/>
        <w:rPr>
          <w:rFonts w:asciiTheme="majorHAnsi" w:hAnsiTheme="majorHAnsi" w:cstheme="minorHAnsi"/>
          <w:bCs/>
        </w:rPr>
      </w:pPr>
      <w:r w:rsidRPr="003D213E">
        <w:rPr>
          <w:noProof/>
        </w:rPr>
        <w:lastRenderedPageBreak/>
        <w:drawing>
          <wp:inline distT="0" distB="0" distL="0" distR="0">
            <wp:extent cx="4180292" cy="2483893"/>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186748" cy="2487729"/>
                    </a:xfrm>
                    <a:prstGeom prst="rect">
                      <a:avLst/>
                    </a:prstGeom>
                    <a:noFill/>
                    <a:ln w="9525">
                      <a:noFill/>
                      <a:miter lim="800000"/>
                      <a:headEnd/>
                      <a:tailEnd/>
                    </a:ln>
                  </pic:spPr>
                </pic:pic>
              </a:graphicData>
            </a:graphic>
          </wp:inline>
        </w:drawing>
      </w:r>
    </w:p>
    <w:p w:rsidR="005E2D5A" w:rsidRPr="009817BB" w:rsidRDefault="003D213E" w:rsidP="006C3800">
      <w:pPr>
        <w:spacing w:before="100" w:beforeAutospacing="1" w:after="100" w:afterAutospacing="1" w:line="240" w:lineRule="auto"/>
        <w:rPr>
          <w:rFonts w:asciiTheme="majorHAnsi" w:hAnsiTheme="majorHAnsi" w:cstheme="minorHAnsi"/>
          <w:bCs/>
          <w:i/>
        </w:rPr>
      </w:pPr>
      <w:r>
        <w:rPr>
          <w:rFonts w:asciiTheme="majorHAnsi" w:hAnsiTheme="majorHAnsi" w:cstheme="minorHAnsi"/>
          <w:bCs/>
          <w:i/>
          <w:highlight w:val="yellow"/>
        </w:rPr>
        <w:t xml:space="preserve">I </w:t>
      </w:r>
      <w:r w:rsidR="009817BB" w:rsidRPr="009817BB">
        <w:rPr>
          <w:rFonts w:asciiTheme="majorHAnsi" w:hAnsiTheme="majorHAnsi" w:cstheme="minorHAnsi"/>
          <w:bCs/>
          <w:i/>
          <w:highlight w:val="yellow"/>
        </w:rPr>
        <w:t xml:space="preserve">adapted from original </w:t>
      </w:r>
      <w:r>
        <w:rPr>
          <w:rFonts w:asciiTheme="majorHAnsi" w:hAnsiTheme="majorHAnsi" w:cstheme="minorHAnsi"/>
          <w:bCs/>
          <w:i/>
          <w:highlight w:val="yellow"/>
        </w:rPr>
        <w:t>figure to better fit the options to these axes</w:t>
      </w:r>
      <w:r w:rsidR="009817BB" w:rsidRPr="009817BB">
        <w:rPr>
          <w:rFonts w:asciiTheme="majorHAnsi" w:hAnsiTheme="majorHAnsi" w:cstheme="minorHAnsi"/>
          <w:bCs/>
          <w:i/>
        </w:rPr>
        <w:t xml:space="preserve"> </w:t>
      </w:r>
    </w:p>
    <w:p w:rsidR="007B5CA4" w:rsidRDefault="007B5CA4" w:rsidP="006C3800">
      <w:pPr>
        <w:spacing w:before="100" w:beforeAutospacing="1" w:after="100" w:afterAutospacing="1" w:line="240" w:lineRule="auto"/>
        <w:rPr>
          <w:ins w:id="4" w:author="Swenson" w:date="2013-02-20T15:38:00Z"/>
          <w:rFonts w:asciiTheme="majorHAnsi" w:hAnsiTheme="majorHAnsi" w:cstheme="minorHAnsi"/>
          <w:b/>
          <w:bCs/>
          <w:u w:val="single"/>
        </w:rPr>
      </w:pPr>
    </w:p>
    <w:p w:rsidR="00731865" w:rsidRDefault="00731865" w:rsidP="006C3800">
      <w:pPr>
        <w:spacing w:before="100" w:beforeAutospacing="1" w:after="100" w:afterAutospacing="1" w:line="240" w:lineRule="auto"/>
        <w:rPr>
          <w:rFonts w:asciiTheme="majorHAnsi" w:hAnsiTheme="majorHAnsi" w:cstheme="minorHAnsi"/>
          <w:b/>
          <w:bCs/>
          <w:u w:val="single"/>
        </w:rPr>
      </w:pPr>
    </w:p>
    <w:p w:rsidR="008F16A8" w:rsidRDefault="005E2D5A" w:rsidP="006C3800">
      <w:pPr>
        <w:spacing w:before="100" w:beforeAutospacing="1" w:after="100" w:afterAutospacing="1" w:line="240" w:lineRule="auto"/>
        <w:rPr>
          <w:ins w:id="5" w:author="Swenson" w:date="2013-02-20T15:16:00Z"/>
          <w:rFonts w:asciiTheme="majorHAnsi" w:hAnsiTheme="majorHAnsi" w:cstheme="minorHAnsi"/>
          <w:b/>
          <w:bCs/>
          <w:u w:val="single"/>
        </w:rPr>
      </w:pPr>
      <w:del w:id="6" w:author="Swenson" w:date="2013-02-20T15:37:00Z">
        <w:r w:rsidRPr="006C3800" w:rsidDel="00731865">
          <w:rPr>
            <w:rFonts w:asciiTheme="majorHAnsi" w:hAnsiTheme="majorHAnsi" w:cstheme="minorHAnsi"/>
            <w:b/>
            <w:bCs/>
            <w:u w:val="single"/>
          </w:rPr>
          <w:delText xml:space="preserve">Field Trip </w:delText>
        </w:r>
      </w:del>
      <w:ins w:id="7" w:author="Swenson" w:date="2013-02-20T15:37:00Z">
        <w:r w:rsidR="00731865">
          <w:rPr>
            <w:rFonts w:asciiTheme="majorHAnsi" w:hAnsiTheme="majorHAnsi" w:cstheme="minorHAnsi"/>
            <w:b/>
            <w:bCs/>
            <w:u w:val="single"/>
          </w:rPr>
          <w:t>FIELD TRIP</w:t>
        </w:r>
      </w:ins>
    </w:p>
    <w:p w:rsidR="008F16A8" w:rsidRDefault="008F16A8" w:rsidP="006C3800">
      <w:pPr>
        <w:spacing w:before="100" w:beforeAutospacing="1" w:after="100" w:afterAutospacing="1" w:line="240" w:lineRule="auto"/>
        <w:rPr>
          <w:ins w:id="8" w:author="Swenson" w:date="2013-02-20T15:17:00Z"/>
          <w:rFonts w:asciiTheme="majorHAnsi" w:hAnsiTheme="majorHAnsi" w:cstheme="minorHAnsi"/>
          <w:b/>
          <w:bCs/>
          <w:u w:val="single"/>
        </w:rPr>
      </w:pPr>
      <w:ins w:id="9" w:author="Swenson" w:date="2013-02-20T15:16:00Z">
        <w:r>
          <w:rPr>
            <w:rFonts w:asciiTheme="majorHAnsi" w:hAnsiTheme="majorHAnsi" w:cstheme="minorHAnsi"/>
            <w:b/>
            <w:bCs/>
            <w:u w:val="single"/>
          </w:rPr>
          <w:t>Comments in the Field</w:t>
        </w:r>
      </w:ins>
    </w:p>
    <w:p w:rsidR="008F16A8" w:rsidRDefault="008F16A8" w:rsidP="008F16A8">
      <w:pPr>
        <w:spacing w:before="100" w:beforeAutospacing="1" w:after="100" w:afterAutospacing="1" w:line="240" w:lineRule="auto"/>
        <w:rPr>
          <w:ins w:id="10" w:author="Swenson" w:date="2013-02-20T15:37:00Z"/>
          <w:rFonts w:asciiTheme="majorHAnsi" w:hAnsiTheme="majorHAnsi" w:cstheme="minorHAnsi"/>
          <w:bCs/>
        </w:rPr>
      </w:pPr>
      <w:proofErr w:type="spellStart"/>
      <w:ins w:id="11" w:author="Swenson" w:date="2013-02-20T15:17:00Z">
        <w:r w:rsidRPr="008F16A8">
          <w:rPr>
            <w:rFonts w:asciiTheme="majorHAnsi" w:hAnsiTheme="majorHAnsi" w:cstheme="minorHAnsi"/>
            <w:bCs/>
          </w:rPr>
          <w:t>Anke</w:t>
        </w:r>
        <w:proofErr w:type="spellEnd"/>
        <w:r w:rsidRPr="008F16A8">
          <w:rPr>
            <w:rFonts w:asciiTheme="majorHAnsi" w:hAnsiTheme="majorHAnsi" w:cstheme="minorHAnsi"/>
            <w:bCs/>
          </w:rPr>
          <w:t xml:space="preserve"> recommended having a wetland </w:t>
        </w:r>
        <w:r>
          <w:rPr>
            <w:rFonts w:asciiTheme="majorHAnsi" w:hAnsiTheme="majorHAnsi" w:cstheme="minorHAnsi"/>
            <w:bCs/>
          </w:rPr>
          <w:t>vegetation expert on the panel</w:t>
        </w:r>
      </w:ins>
      <w:ins w:id="12" w:author="Swenson" w:date="2013-02-20T15:33:00Z">
        <w:r>
          <w:rPr>
            <w:rFonts w:asciiTheme="majorHAnsi" w:hAnsiTheme="majorHAnsi" w:cstheme="minorHAnsi"/>
            <w:bCs/>
          </w:rPr>
          <w:t xml:space="preserve"> to consider </w:t>
        </w:r>
      </w:ins>
      <w:ins w:id="13" w:author="Swenson" w:date="2013-02-20T15:17:00Z">
        <w:r w:rsidRPr="008F16A8">
          <w:rPr>
            <w:rFonts w:asciiTheme="majorHAnsi" w:hAnsiTheme="majorHAnsi" w:cstheme="minorHAnsi"/>
            <w:bCs/>
          </w:rPr>
          <w:t xml:space="preserve">how wetland/marsh vegetation </w:t>
        </w:r>
      </w:ins>
      <w:ins w:id="14" w:author="Swenson" w:date="2013-02-20T15:33:00Z">
        <w:r>
          <w:rPr>
            <w:rFonts w:asciiTheme="majorHAnsi" w:hAnsiTheme="majorHAnsi" w:cstheme="minorHAnsi"/>
            <w:bCs/>
          </w:rPr>
          <w:t xml:space="preserve">may </w:t>
        </w:r>
      </w:ins>
      <w:ins w:id="15" w:author="Swenson" w:date="2013-02-20T15:17:00Z">
        <w:r w:rsidRPr="008F16A8">
          <w:rPr>
            <w:rFonts w:asciiTheme="majorHAnsi" w:hAnsiTheme="majorHAnsi" w:cstheme="minorHAnsi"/>
            <w:bCs/>
          </w:rPr>
          <w:t>develop on this higher site with minimal grading. A ‘bare earth’ template of a graded site has different recruitment patt</w:t>
        </w:r>
        <w:r w:rsidR="00731865">
          <w:rPr>
            <w:rFonts w:asciiTheme="majorHAnsi" w:hAnsiTheme="majorHAnsi" w:cstheme="minorHAnsi"/>
            <w:bCs/>
          </w:rPr>
          <w:t xml:space="preserve">ern and </w:t>
        </w:r>
        <w:proofErr w:type="spellStart"/>
        <w:r w:rsidR="00731865">
          <w:rPr>
            <w:rFonts w:asciiTheme="majorHAnsi" w:hAnsiTheme="majorHAnsi" w:cstheme="minorHAnsi"/>
            <w:bCs/>
          </w:rPr>
          <w:t>successional</w:t>
        </w:r>
        <w:proofErr w:type="spellEnd"/>
        <w:r w:rsidR="00731865">
          <w:rPr>
            <w:rFonts w:asciiTheme="majorHAnsi" w:hAnsiTheme="majorHAnsi" w:cstheme="minorHAnsi"/>
            <w:bCs/>
          </w:rPr>
          <w:t xml:space="preserve"> trajectory</w:t>
        </w:r>
      </w:ins>
      <w:ins w:id="16" w:author="Swenson" w:date="2013-02-20T15:36:00Z">
        <w:r w:rsidR="00731865">
          <w:rPr>
            <w:rFonts w:asciiTheme="majorHAnsi" w:hAnsiTheme="majorHAnsi" w:cstheme="minorHAnsi"/>
            <w:bCs/>
          </w:rPr>
          <w:t xml:space="preserve"> </w:t>
        </w:r>
      </w:ins>
      <w:ins w:id="17" w:author="Swenson" w:date="2013-02-20T15:17:00Z">
        <w:r w:rsidRPr="008F16A8">
          <w:rPr>
            <w:rFonts w:asciiTheme="majorHAnsi" w:hAnsiTheme="majorHAnsi" w:cstheme="minorHAnsi"/>
            <w:bCs/>
          </w:rPr>
          <w:t xml:space="preserve">than </w:t>
        </w:r>
      </w:ins>
      <w:ins w:id="18" w:author="Swenson" w:date="2013-02-20T15:36:00Z">
        <w:r w:rsidR="00731865">
          <w:rPr>
            <w:rFonts w:asciiTheme="majorHAnsi" w:hAnsiTheme="majorHAnsi" w:cstheme="minorHAnsi"/>
            <w:bCs/>
          </w:rPr>
          <w:t>a</w:t>
        </w:r>
      </w:ins>
      <w:ins w:id="19" w:author="Swenson" w:date="2013-02-20T15:17:00Z">
        <w:r w:rsidRPr="008F16A8">
          <w:rPr>
            <w:rFonts w:asciiTheme="majorHAnsi" w:hAnsiTheme="majorHAnsi" w:cstheme="minorHAnsi"/>
            <w:bCs/>
          </w:rPr>
          <w:t xml:space="preserve"> site </w:t>
        </w:r>
      </w:ins>
      <w:ins w:id="20" w:author="Swenson" w:date="2013-02-20T15:36:00Z">
        <w:r w:rsidR="00731865">
          <w:rPr>
            <w:rFonts w:asciiTheme="majorHAnsi" w:hAnsiTheme="majorHAnsi" w:cstheme="minorHAnsi"/>
            <w:bCs/>
          </w:rPr>
          <w:t>which has</w:t>
        </w:r>
      </w:ins>
      <w:ins w:id="21" w:author="Swenson" w:date="2013-02-20T15:17:00Z">
        <w:r w:rsidRPr="008F16A8">
          <w:rPr>
            <w:rFonts w:asciiTheme="majorHAnsi" w:hAnsiTheme="majorHAnsi" w:cstheme="minorHAnsi"/>
            <w:bCs/>
          </w:rPr>
          <w:t xml:space="preserve"> existing veg</w:t>
        </w:r>
      </w:ins>
      <w:ins w:id="22" w:author="Swenson" w:date="2013-02-20T15:33:00Z">
        <w:r>
          <w:rPr>
            <w:rFonts w:asciiTheme="majorHAnsi" w:hAnsiTheme="majorHAnsi" w:cstheme="minorHAnsi"/>
            <w:bCs/>
          </w:rPr>
          <w:t>etation</w:t>
        </w:r>
      </w:ins>
      <w:ins w:id="23" w:author="Swenson" w:date="2013-02-20T15:17:00Z">
        <w:r w:rsidRPr="008F16A8">
          <w:rPr>
            <w:rFonts w:asciiTheme="majorHAnsi" w:hAnsiTheme="majorHAnsi" w:cstheme="minorHAnsi"/>
            <w:bCs/>
          </w:rPr>
          <w:t xml:space="preserve"> cover that’s experiencing altered hydro regime. </w:t>
        </w:r>
      </w:ins>
    </w:p>
    <w:p w:rsidR="00731865" w:rsidRPr="008F16A8" w:rsidRDefault="00731865" w:rsidP="008F16A8">
      <w:pPr>
        <w:spacing w:before="100" w:beforeAutospacing="1" w:after="100" w:afterAutospacing="1" w:line="240" w:lineRule="auto"/>
        <w:rPr>
          <w:ins w:id="24" w:author="Swenson" w:date="2013-02-20T15:17:00Z"/>
          <w:rFonts w:asciiTheme="majorHAnsi" w:hAnsiTheme="majorHAnsi" w:cstheme="minorHAnsi"/>
          <w:bCs/>
        </w:rPr>
      </w:pPr>
      <w:proofErr w:type="gramStart"/>
      <w:ins w:id="25" w:author="Swenson" w:date="2013-02-20T15:37:00Z">
        <w:r>
          <w:rPr>
            <w:rFonts w:asciiTheme="majorHAnsi" w:hAnsiTheme="majorHAnsi" w:cstheme="minorHAnsi"/>
            <w:bCs/>
          </w:rPr>
          <w:t>(Any other comments or conversations from our team walking about the field?</w:t>
        </w:r>
      </w:ins>
      <w:proofErr w:type="gramEnd"/>
    </w:p>
    <w:p w:rsidR="002E5573" w:rsidRPr="006C3800" w:rsidRDefault="005E2D5A" w:rsidP="006C3800">
      <w:pPr>
        <w:spacing w:before="100" w:beforeAutospacing="1" w:after="100" w:afterAutospacing="1" w:line="240" w:lineRule="auto"/>
        <w:rPr>
          <w:rFonts w:asciiTheme="majorHAnsi" w:hAnsiTheme="majorHAnsi" w:cstheme="minorHAnsi"/>
          <w:b/>
          <w:bCs/>
          <w:u w:val="single"/>
        </w:rPr>
      </w:pPr>
      <w:r w:rsidRPr="006C3800">
        <w:rPr>
          <w:rFonts w:asciiTheme="majorHAnsi" w:hAnsiTheme="majorHAnsi" w:cstheme="minorHAnsi"/>
          <w:b/>
          <w:bCs/>
          <w:u w:val="single"/>
        </w:rPr>
        <w:t xml:space="preserve">Wrap-up Discussion </w:t>
      </w:r>
    </w:p>
    <w:p w:rsidR="00FA71DE" w:rsidRPr="006C3800" w:rsidRDefault="00FA71DE" w:rsidP="006C3800">
      <w:pPr>
        <w:spacing w:before="100" w:beforeAutospacing="1" w:after="100" w:afterAutospacing="1" w:line="240" w:lineRule="auto"/>
        <w:rPr>
          <w:rFonts w:asciiTheme="majorHAnsi" w:hAnsiTheme="majorHAnsi" w:cstheme="minorHAnsi"/>
          <w:b/>
          <w:bCs/>
        </w:rPr>
      </w:pPr>
      <w:r w:rsidRPr="006C3800">
        <w:rPr>
          <w:rFonts w:asciiTheme="majorHAnsi" w:hAnsiTheme="majorHAnsi" w:cstheme="minorHAnsi"/>
          <w:b/>
          <w:bCs/>
        </w:rPr>
        <w:t xml:space="preserve">What would success be for </w:t>
      </w:r>
      <w:r w:rsidR="005E2D5A" w:rsidRPr="006C3800">
        <w:rPr>
          <w:rFonts w:asciiTheme="majorHAnsi" w:hAnsiTheme="majorHAnsi" w:cstheme="minorHAnsi"/>
          <w:b/>
          <w:bCs/>
        </w:rPr>
        <w:t>this place</w:t>
      </w:r>
      <w:r w:rsidRPr="006C3800">
        <w:rPr>
          <w:rFonts w:asciiTheme="majorHAnsi" w:hAnsiTheme="majorHAnsi" w:cstheme="minorHAnsi"/>
          <w:b/>
          <w:bCs/>
        </w:rPr>
        <w:t>?</w:t>
      </w:r>
    </w:p>
    <w:p w:rsidR="002E5573" w:rsidRPr="006C3800" w:rsidRDefault="002E5573" w:rsidP="001A5C1B">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bCs/>
        </w:rPr>
        <w:t xml:space="preserve">Bruce Herbold: </w:t>
      </w:r>
      <w:r w:rsidR="00FA71DE" w:rsidRPr="006C3800">
        <w:rPr>
          <w:rFonts w:asciiTheme="majorHAnsi" w:hAnsiTheme="majorHAnsi" w:cstheme="minorHAnsi"/>
          <w:bCs/>
        </w:rPr>
        <w:t>considering the gradient/</w:t>
      </w:r>
      <w:r w:rsidRPr="006C3800">
        <w:rPr>
          <w:rFonts w:asciiTheme="majorHAnsi" w:hAnsiTheme="majorHAnsi" w:cstheme="minorHAnsi"/>
          <w:bCs/>
        </w:rPr>
        <w:t xml:space="preserve">balance between floodplain </w:t>
      </w:r>
      <w:proofErr w:type="spellStart"/>
      <w:r w:rsidRPr="006C3800">
        <w:rPr>
          <w:rFonts w:asciiTheme="majorHAnsi" w:hAnsiTheme="majorHAnsi" w:cstheme="minorHAnsi"/>
          <w:bCs/>
        </w:rPr>
        <w:t>riverine</w:t>
      </w:r>
      <w:proofErr w:type="spellEnd"/>
      <w:r w:rsidR="00FA71DE" w:rsidRPr="006C3800">
        <w:rPr>
          <w:rFonts w:asciiTheme="majorHAnsi" w:hAnsiTheme="majorHAnsi" w:cstheme="minorHAnsi"/>
          <w:bCs/>
        </w:rPr>
        <w:t xml:space="preserve">-flow versus tidal inundation, </w:t>
      </w:r>
      <w:proofErr w:type="spellStart"/>
      <w:r w:rsidR="00FA71DE" w:rsidRPr="006C3800">
        <w:rPr>
          <w:rFonts w:asciiTheme="majorHAnsi" w:hAnsiTheme="majorHAnsi" w:cstheme="minorHAnsi"/>
          <w:bCs/>
        </w:rPr>
        <w:t>r</w:t>
      </w:r>
      <w:r w:rsidRPr="006C3800">
        <w:rPr>
          <w:rFonts w:asciiTheme="majorHAnsi" w:hAnsiTheme="majorHAnsi" w:cstheme="minorHAnsi"/>
          <w:bCs/>
        </w:rPr>
        <w:t>iverine</w:t>
      </w:r>
      <w:proofErr w:type="spellEnd"/>
      <w:r w:rsidRPr="006C3800">
        <w:rPr>
          <w:rFonts w:asciiTheme="majorHAnsi" w:hAnsiTheme="majorHAnsi" w:cstheme="minorHAnsi"/>
          <w:bCs/>
        </w:rPr>
        <w:t xml:space="preserve"> floo</w:t>
      </w:r>
      <w:r w:rsidR="00F42951" w:rsidRPr="006C3800">
        <w:rPr>
          <w:rFonts w:asciiTheme="majorHAnsi" w:hAnsiTheme="majorHAnsi" w:cstheme="minorHAnsi"/>
          <w:bCs/>
        </w:rPr>
        <w:t>dplain inundation seems best</w:t>
      </w:r>
      <w:r w:rsidR="0028087E" w:rsidRPr="006C3800">
        <w:rPr>
          <w:rFonts w:asciiTheme="majorHAnsi" w:hAnsiTheme="majorHAnsi" w:cstheme="minorHAnsi"/>
          <w:bCs/>
        </w:rPr>
        <w:t xml:space="preserve"> for this site</w:t>
      </w:r>
      <w:r w:rsidR="00F42951" w:rsidRPr="006C3800">
        <w:rPr>
          <w:rFonts w:asciiTheme="majorHAnsi" w:hAnsiTheme="majorHAnsi" w:cstheme="minorHAnsi"/>
          <w:bCs/>
        </w:rPr>
        <w:t>.</w:t>
      </w:r>
    </w:p>
    <w:p w:rsidR="00F42951" w:rsidRPr="006C3800" w:rsidRDefault="00FA71DE" w:rsidP="001A5C1B">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bCs/>
        </w:rPr>
        <w:t xml:space="preserve">And </w:t>
      </w:r>
      <w:r w:rsidR="007C03A8" w:rsidRPr="006C3800">
        <w:rPr>
          <w:rFonts w:asciiTheme="majorHAnsi" w:hAnsiTheme="majorHAnsi" w:cstheme="minorHAnsi"/>
          <w:bCs/>
        </w:rPr>
        <w:t xml:space="preserve">what </w:t>
      </w:r>
      <w:r w:rsidRPr="006C3800">
        <w:rPr>
          <w:rFonts w:asciiTheme="majorHAnsi" w:hAnsiTheme="majorHAnsi" w:cstheme="minorHAnsi"/>
          <w:bCs/>
        </w:rPr>
        <w:t xml:space="preserve">would inundation be with climate change? </w:t>
      </w:r>
      <w:r w:rsidR="005E2D5A" w:rsidRPr="006C3800">
        <w:rPr>
          <w:rFonts w:asciiTheme="majorHAnsi" w:hAnsiTheme="majorHAnsi" w:cstheme="minorHAnsi"/>
          <w:bCs/>
        </w:rPr>
        <w:t xml:space="preserve"> T</w:t>
      </w:r>
      <w:r w:rsidRPr="006C3800">
        <w:rPr>
          <w:rFonts w:asciiTheme="majorHAnsi" w:hAnsiTheme="majorHAnsi" w:cstheme="minorHAnsi"/>
          <w:bCs/>
        </w:rPr>
        <w:t xml:space="preserve">idal inundation (rising sea level) AND </w:t>
      </w:r>
      <w:r w:rsidR="00F42951" w:rsidRPr="006C3800">
        <w:rPr>
          <w:rFonts w:asciiTheme="majorHAnsi" w:hAnsiTheme="majorHAnsi" w:cstheme="minorHAnsi"/>
          <w:bCs/>
        </w:rPr>
        <w:t>floodplain</w:t>
      </w:r>
      <w:r w:rsidRPr="006C3800">
        <w:rPr>
          <w:rFonts w:asciiTheme="majorHAnsi" w:hAnsiTheme="majorHAnsi" w:cstheme="minorHAnsi"/>
          <w:bCs/>
        </w:rPr>
        <w:t xml:space="preserve"> </w:t>
      </w:r>
      <w:proofErr w:type="spellStart"/>
      <w:r w:rsidRPr="006C3800">
        <w:rPr>
          <w:rFonts w:asciiTheme="majorHAnsi" w:hAnsiTheme="majorHAnsi" w:cstheme="minorHAnsi"/>
          <w:bCs/>
        </w:rPr>
        <w:t>riverine</w:t>
      </w:r>
      <w:proofErr w:type="spellEnd"/>
      <w:r w:rsidRPr="006C3800">
        <w:rPr>
          <w:rFonts w:asciiTheme="majorHAnsi" w:hAnsiTheme="majorHAnsi" w:cstheme="minorHAnsi"/>
          <w:bCs/>
        </w:rPr>
        <w:t xml:space="preserve"> floods.  </w:t>
      </w:r>
      <w:r w:rsidR="005E2D5A" w:rsidRPr="006C3800">
        <w:rPr>
          <w:rFonts w:asciiTheme="majorHAnsi" w:hAnsiTheme="majorHAnsi" w:cstheme="minorHAnsi"/>
          <w:bCs/>
        </w:rPr>
        <w:t>(…</w:t>
      </w:r>
      <w:r w:rsidR="002852C7">
        <w:rPr>
          <w:rFonts w:asciiTheme="majorHAnsi" w:hAnsiTheme="majorHAnsi" w:cstheme="minorHAnsi"/>
          <w:bCs/>
        </w:rPr>
        <w:t>and</w:t>
      </w:r>
      <w:r w:rsidR="005E2D5A" w:rsidRPr="006C3800">
        <w:rPr>
          <w:rFonts w:asciiTheme="majorHAnsi" w:hAnsiTheme="majorHAnsi" w:cstheme="minorHAnsi"/>
          <w:bCs/>
        </w:rPr>
        <w:t xml:space="preserve"> </w:t>
      </w:r>
      <w:proofErr w:type="spellStart"/>
      <w:r w:rsidR="005E2D5A" w:rsidRPr="006C3800">
        <w:rPr>
          <w:rFonts w:asciiTheme="majorHAnsi" w:hAnsiTheme="majorHAnsi" w:cstheme="minorHAnsi"/>
          <w:bCs/>
        </w:rPr>
        <w:t>quagga</w:t>
      </w:r>
      <w:proofErr w:type="spellEnd"/>
      <w:r w:rsidR="005E2D5A" w:rsidRPr="006C3800">
        <w:rPr>
          <w:rFonts w:asciiTheme="majorHAnsi" w:hAnsiTheme="majorHAnsi" w:cstheme="minorHAnsi"/>
          <w:bCs/>
        </w:rPr>
        <w:t xml:space="preserve"> mussels…)  </w:t>
      </w:r>
      <w:r w:rsidRPr="006C3800">
        <w:rPr>
          <w:rFonts w:asciiTheme="majorHAnsi" w:hAnsiTheme="majorHAnsi" w:cstheme="minorHAnsi"/>
          <w:bCs/>
        </w:rPr>
        <w:t xml:space="preserve">What would that look like?  </w:t>
      </w:r>
    </w:p>
    <w:p w:rsidR="00F42951" w:rsidRPr="006C3800" w:rsidRDefault="00F42951" w:rsidP="001A5C1B">
      <w:pPr>
        <w:pStyle w:val="ListParagraph"/>
        <w:numPr>
          <w:ilvl w:val="0"/>
          <w:numId w:val="10"/>
        </w:numPr>
        <w:spacing w:before="100" w:beforeAutospacing="1"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t>Not Liberty</w:t>
      </w:r>
      <w:r w:rsidR="00FA71DE" w:rsidRPr="006C3800">
        <w:rPr>
          <w:rFonts w:asciiTheme="majorHAnsi" w:hAnsiTheme="majorHAnsi" w:cstheme="minorHAnsi"/>
          <w:bCs/>
          <w:sz w:val="22"/>
          <w:szCs w:val="22"/>
        </w:rPr>
        <w:t xml:space="preserve"> Island</w:t>
      </w:r>
    </w:p>
    <w:p w:rsidR="00F42951" w:rsidRPr="006C3800" w:rsidRDefault="00F42951" w:rsidP="001A5C1B">
      <w:pPr>
        <w:pStyle w:val="ListParagraph"/>
        <w:numPr>
          <w:ilvl w:val="0"/>
          <w:numId w:val="10"/>
        </w:numPr>
        <w:spacing w:before="100" w:beforeAutospacing="1"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t>Maybe Past?</w:t>
      </w:r>
      <w:r w:rsidR="005E2D5A" w:rsidRPr="006C3800">
        <w:rPr>
          <w:rFonts w:asciiTheme="majorHAnsi" w:hAnsiTheme="majorHAnsi" w:cstheme="minorHAnsi"/>
          <w:bCs/>
          <w:sz w:val="22"/>
          <w:szCs w:val="22"/>
        </w:rPr>
        <w:t xml:space="preserve"> Develop tidal marsh with channels?</w:t>
      </w:r>
    </w:p>
    <w:p w:rsidR="0028087E" w:rsidRPr="006C3800" w:rsidRDefault="0028087E" w:rsidP="006C3800">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b/>
          <w:bCs/>
        </w:rPr>
        <w:t>Gradients</w:t>
      </w:r>
      <w:r w:rsidRPr="006C3800">
        <w:rPr>
          <w:rFonts w:asciiTheme="majorHAnsi" w:hAnsiTheme="majorHAnsi" w:cstheme="minorHAnsi"/>
          <w:bCs/>
        </w:rPr>
        <w:t xml:space="preserve"> </w:t>
      </w:r>
    </w:p>
    <w:p w:rsidR="00F42951" w:rsidRPr="006C3800" w:rsidRDefault="00286481" w:rsidP="001A5C1B">
      <w:pPr>
        <w:spacing w:before="100" w:beforeAutospacing="1" w:after="100" w:afterAutospacing="1" w:line="240" w:lineRule="auto"/>
        <w:rPr>
          <w:rFonts w:asciiTheme="majorHAnsi" w:hAnsiTheme="majorHAnsi" w:cstheme="minorHAnsi"/>
          <w:bCs/>
        </w:rPr>
      </w:pPr>
      <w:proofErr w:type="spellStart"/>
      <w:r w:rsidRPr="006C3800">
        <w:rPr>
          <w:rFonts w:asciiTheme="majorHAnsi" w:hAnsiTheme="majorHAnsi" w:cstheme="minorHAnsi"/>
          <w:bCs/>
        </w:rPr>
        <w:lastRenderedPageBreak/>
        <w:t>Anke</w:t>
      </w:r>
      <w:proofErr w:type="spellEnd"/>
      <w:r w:rsidRPr="006C3800">
        <w:rPr>
          <w:rFonts w:asciiTheme="majorHAnsi" w:hAnsiTheme="majorHAnsi" w:cstheme="minorHAnsi"/>
          <w:bCs/>
        </w:rPr>
        <w:t xml:space="preserve"> Muell</w:t>
      </w:r>
      <w:r w:rsidR="00F83417" w:rsidRPr="006C3800">
        <w:rPr>
          <w:rFonts w:asciiTheme="majorHAnsi" w:hAnsiTheme="majorHAnsi" w:cstheme="minorHAnsi"/>
          <w:bCs/>
        </w:rPr>
        <w:t>er-</w:t>
      </w:r>
      <w:proofErr w:type="spellStart"/>
      <w:r w:rsidR="00F83417" w:rsidRPr="006C3800">
        <w:rPr>
          <w:rFonts w:asciiTheme="majorHAnsi" w:hAnsiTheme="majorHAnsi" w:cstheme="minorHAnsi"/>
          <w:bCs/>
        </w:rPr>
        <w:t>Solger</w:t>
      </w:r>
      <w:proofErr w:type="spellEnd"/>
      <w:r w:rsidR="00F83417" w:rsidRPr="006C3800">
        <w:rPr>
          <w:rFonts w:asciiTheme="majorHAnsi" w:hAnsiTheme="majorHAnsi" w:cstheme="minorHAnsi"/>
          <w:bCs/>
        </w:rPr>
        <w:t xml:space="preserve"> -</w:t>
      </w:r>
      <w:r w:rsidRPr="006C3800">
        <w:rPr>
          <w:rFonts w:asciiTheme="majorHAnsi" w:hAnsiTheme="majorHAnsi" w:cstheme="minorHAnsi"/>
          <w:bCs/>
        </w:rPr>
        <w:t xml:space="preserve"> gradients</w:t>
      </w:r>
      <w:r w:rsidR="00F42951" w:rsidRPr="006C3800">
        <w:rPr>
          <w:rFonts w:asciiTheme="majorHAnsi" w:hAnsiTheme="majorHAnsi" w:cstheme="minorHAnsi"/>
          <w:bCs/>
        </w:rPr>
        <w:t xml:space="preserve"> are </w:t>
      </w:r>
      <w:r w:rsidR="00EF234B" w:rsidRPr="006C3800">
        <w:rPr>
          <w:rFonts w:asciiTheme="majorHAnsi" w:hAnsiTheme="majorHAnsi" w:cstheme="minorHAnsi"/>
          <w:bCs/>
        </w:rPr>
        <w:t>important</w:t>
      </w:r>
      <w:r w:rsidR="00F83417" w:rsidRPr="006C3800">
        <w:rPr>
          <w:rFonts w:asciiTheme="majorHAnsi" w:hAnsiTheme="majorHAnsi" w:cstheme="minorHAnsi"/>
          <w:bCs/>
        </w:rPr>
        <w:t xml:space="preserve">, such as from Yolo Ranch onto Little Holland Tract. </w:t>
      </w:r>
    </w:p>
    <w:p w:rsidR="00F42951" w:rsidRPr="006C3800" w:rsidRDefault="00F42951" w:rsidP="001A5C1B">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bCs/>
        </w:rPr>
        <w:t>J</w:t>
      </w:r>
      <w:r w:rsidR="002852C7">
        <w:rPr>
          <w:rFonts w:asciiTheme="majorHAnsi" w:hAnsiTheme="majorHAnsi" w:cstheme="minorHAnsi"/>
          <w:bCs/>
        </w:rPr>
        <w:t>ohn</w:t>
      </w:r>
      <w:r w:rsidRPr="006C3800">
        <w:rPr>
          <w:rFonts w:asciiTheme="majorHAnsi" w:hAnsiTheme="majorHAnsi" w:cstheme="minorHAnsi"/>
          <w:bCs/>
        </w:rPr>
        <w:t xml:space="preserve"> Durand</w:t>
      </w:r>
      <w:r w:rsidR="00F83417" w:rsidRPr="006C3800">
        <w:rPr>
          <w:rFonts w:asciiTheme="majorHAnsi" w:hAnsiTheme="majorHAnsi" w:cstheme="minorHAnsi"/>
          <w:bCs/>
        </w:rPr>
        <w:t xml:space="preserve"> </w:t>
      </w:r>
      <w:proofErr w:type="gramStart"/>
      <w:r w:rsidR="00F83417" w:rsidRPr="006C3800">
        <w:rPr>
          <w:rFonts w:asciiTheme="majorHAnsi" w:hAnsiTheme="majorHAnsi" w:cstheme="minorHAnsi"/>
          <w:bCs/>
        </w:rPr>
        <w:t xml:space="preserve">- </w:t>
      </w:r>
      <w:r w:rsidR="007C03A8" w:rsidRPr="006C3800">
        <w:rPr>
          <w:rFonts w:asciiTheme="majorHAnsi" w:hAnsiTheme="majorHAnsi" w:cstheme="minorHAnsi"/>
          <w:bCs/>
        </w:rPr>
        <w:t xml:space="preserve"> </w:t>
      </w:r>
      <w:r w:rsidRPr="006C3800">
        <w:rPr>
          <w:rFonts w:asciiTheme="majorHAnsi" w:hAnsiTheme="majorHAnsi" w:cstheme="minorHAnsi"/>
          <w:bCs/>
        </w:rPr>
        <w:t>These</w:t>
      </w:r>
      <w:proofErr w:type="gramEnd"/>
      <w:r w:rsidRPr="006C3800">
        <w:rPr>
          <w:rFonts w:asciiTheme="majorHAnsi" w:hAnsiTheme="majorHAnsi" w:cstheme="minorHAnsi"/>
          <w:bCs/>
        </w:rPr>
        <w:t xml:space="preserve"> tracts are </w:t>
      </w:r>
      <w:r w:rsidR="0028087E" w:rsidRPr="006C3800">
        <w:rPr>
          <w:rFonts w:asciiTheme="majorHAnsi" w:hAnsiTheme="majorHAnsi" w:cstheme="minorHAnsi"/>
          <w:bCs/>
        </w:rPr>
        <w:t xml:space="preserve">variably </w:t>
      </w:r>
      <w:r w:rsidRPr="006C3800">
        <w:rPr>
          <w:rFonts w:asciiTheme="majorHAnsi" w:hAnsiTheme="majorHAnsi" w:cstheme="minorHAnsi"/>
          <w:bCs/>
        </w:rPr>
        <w:t>permeable/impermeable</w:t>
      </w:r>
      <w:r w:rsidR="0028087E" w:rsidRPr="006C3800">
        <w:rPr>
          <w:rFonts w:asciiTheme="majorHAnsi" w:hAnsiTheme="majorHAnsi" w:cstheme="minorHAnsi"/>
          <w:bCs/>
        </w:rPr>
        <w:t xml:space="preserve"> </w:t>
      </w:r>
      <w:r w:rsidR="001A5C1B">
        <w:rPr>
          <w:rFonts w:asciiTheme="majorHAnsi" w:hAnsiTheme="majorHAnsi" w:cstheme="minorHAnsi"/>
          <w:bCs/>
        </w:rPr>
        <w:t xml:space="preserve"> (</w:t>
      </w:r>
      <w:r w:rsidR="002852C7" w:rsidRPr="002852C7">
        <w:rPr>
          <w:rFonts w:asciiTheme="majorHAnsi" w:hAnsiTheme="majorHAnsi" w:cstheme="minorHAnsi"/>
          <w:bCs/>
          <w:i/>
          <w:highlight w:val="yellow"/>
        </w:rPr>
        <w:t>check -</w:t>
      </w:r>
      <w:r w:rsidR="002852C7">
        <w:rPr>
          <w:rFonts w:asciiTheme="majorHAnsi" w:hAnsiTheme="majorHAnsi" w:cstheme="minorHAnsi"/>
          <w:bCs/>
        </w:rPr>
        <w:t xml:space="preserve"> </w:t>
      </w:r>
      <w:r w:rsidR="002852C7" w:rsidRPr="002852C7">
        <w:rPr>
          <w:rFonts w:asciiTheme="majorHAnsi" w:hAnsiTheme="majorHAnsi" w:cstheme="minorHAnsi"/>
          <w:bCs/>
          <w:i/>
        </w:rPr>
        <w:t>does he mean</w:t>
      </w:r>
      <w:r w:rsidR="002852C7">
        <w:rPr>
          <w:rFonts w:asciiTheme="majorHAnsi" w:hAnsiTheme="majorHAnsi" w:cstheme="minorHAnsi"/>
          <w:bCs/>
        </w:rPr>
        <w:t xml:space="preserve"> </w:t>
      </w:r>
      <w:r w:rsidR="001A5C1B">
        <w:rPr>
          <w:rFonts w:asciiTheme="majorHAnsi" w:hAnsiTheme="majorHAnsi" w:cstheme="minorHAnsi"/>
          <w:bCs/>
          <w:i/>
        </w:rPr>
        <w:t xml:space="preserve">lateral permeability across landscape and with channels? I don’t think he means vertical permeability of soils and </w:t>
      </w:r>
      <w:proofErr w:type="spellStart"/>
      <w:r w:rsidR="001A5C1B">
        <w:rPr>
          <w:rFonts w:asciiTheme="majorHAnsi" w:hAnsiTheme="majorHAnsi" w:cstheme="minorHAnsi"/>
          <w:bCs/>
          <w:i/>
        </w:rPr>
        <w:t>duripan</w:t>
      </w:r>
      <w:proofErr w:type="spellEnd"/>
      <w:r w:rsidR="001A5C1B">
        <w:rPr>
          <w:rFonts w:asciiTheme="majorHAnsi" w:hAnsiTheme="majorHAnsi" w:cstheme="minorHAnsi"/>
          <w:bCs/>
          <w:i/>
        </w:rPr>
        <w:t>)</w:t>
      </w:r>
      <w:r w:rsidR="002852C7">
        <w:rPr>
          <w:rFonts w:asciiTheme="majorHAnsi" w:hAnsiTheme="majorHAnsi" w:cstheme="minorHAnsi"/>
          <w:bCs/>
          <w:i/>
        </w:rPr>
        <w:t xml:space="preserve">.  </w:t>
      </w:r>
      <w:r w:rsidR="002852C7">
        <w:rPr>
          <w:rFonts w:asciiTheme="majorHAnsi" w:hAnsiTheme="majorHAnsi" w:cstheme="minorHAnsi"/>
          <w:bCs/>
        </w:rPr>
        <w:t>H</w:t>
      </w:r>
      <w:r w:rsidR="0028087E" w:rsidRPr="006C3800">
        <w:rPr>
          <w:rFonts w:asciiTheme="majorHAnsi" w:hAnsiTheme="majorHAnsi" w:cstheme="minorHAnsi"/>
          <w:bCs/>
        </w:rPr>
        <w:t>ow to restore</w:t>
      </w:r>
      <w:r w:rsidR="00286481" w:rsidRPr="006C3800">
        <w:rPr>
          <w:rFonts w:asciiTheme="majorHAnsi" w:hAnsiTheme="majorHAnsi" w:cstheme="minorHAnsi"/>
          <w:bCs/>
        </w:rPr>
        <w:t xml:space="preserve"> inner connectivity</w:t>
      </w:r>
      <w:r w:rsidR="0028087E" w:rsidRPr="006C3800">
        <w:rPr>
          <w:rFonts w:asciiTheme="majorHAnsi" w:hAnsiTheme="majorHAnsi" w:cstheme="minorHAnsi"/>
          <w:bCs/>
        </w:rPr>
        <w:t xml:space="preserve">?  </w:t>
      </w:r>
    </w:p>
    <w:p w:rsidR="00286481" w:rsidRPr="006C3800" w:rsidRDefault="00286481" w:rsidP="001A5C1B">
      <w:pPr>
        <w:spacing w:before="100" w:beforeAutospacing="1" w:after="0" w:line="240" w:lineRule="auto"/>
        <w:rPr>
          <w:rFonts w:asciiTheme="majorHAnsi" w:hAnsiTheme="majorHAnsi" w:cstheme="minorHAnsi"/>
          <w:bCs/>
        </w:rPr>
      </w:pPr>
      <w:r w:rsidRPr="006C3800">
        <w:rPr>
          <w:rFonts w:asciiTheme="majorHAnsi" w:hAnsiTheme="majorHAnsi" w:cstheme="minorHAnsi"/>
          <w:bCs/>
        </w:rPr>
        <w:t xml:space="preserve">Gradients of: </w:t>
      </w:r>
    </w:p>
    <w:p w:rsidR="00286481" w:rsidRPr="006C3800" w:rsidRDefault="0028087E" w:rsidP="001A5C1B">
      <w:pPr>
        <w:pStyle w:val="ListParagraph"/>
        <w:numPr>
          <w:ilvl w:val="0"/>
          <w:numId w:val="14"/>
        </w:numPr>
        <w:spacing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t>Wetting, hydrologic regime</w:t>
      </w:r>
    </w:p>
    <w:p w:rsidR="00286481" w:rsidRPr="006C3800" w:rsidRDefault="00286481" w:rsidP="001A5C1B">
      <w:pPr>
        <w:pStyle w:val="ListParagraph"/>
        <w:numPr>
          <w:ilvl w:val="0"/>
          <w:numId w:val="14"/>
        </w:numPr>
        <w:spacing w:before="100" w:beforeAutospacing="1"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t>Elevation</w:t>
      </w:r>
      <w:r w:rsidR="00EF234B" w:rsidRPr="006C3800">
        <w:rPr>
          <w:rFonts w:asciiTheme="majorHAnsi" w:hAnsiTheme="majorHAnsi" w:cstheme="minorHAnsi"/>
          <w:bCs/>
          <w:sz w:val="22"/>
          <w:szCs w:val="22"/>
        </w:rPr>
        <w:t>, physical topography</w:t>
      </w:r>
    </w:p>
    <w:p w:rsidR="00A87DA3" w:rsidRPr="006C3800" w:rsidRDefault="00EF234B" w:rsidP="001A5C1B">
      <w:pPr>
        <w:pStyle w:val="ListParagraph"/>
        <w:numPr>
          <w:ilvl w:val="0"/>
          <w:numId w:val="14"/>
        </w:numPr>
        <w:spacing w:before="100" w:beforeAutospacing="1"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t>Geology – here o</w:t>
      </w:r>
      <w:r w:rsidR="007C03A8" w:rsidRPr="006C3800">
        <w:rPr>
          <w:rFonts w:asciiTheme="majorHAnsi" w:hAnsiTheme="majorHAnsi" w:cstheme="minorHAnsi"/>
          <w:bCs/>
          <w:sz w:val="22"/>
          <w:szCs w:val="22"/>
        </w:rPr>
        <w:t>n</w:t>
      </w:r>
      <w:r w:rsidR="00286481" w:rsidRPr="006C3800">
        <w:rPr>
          <w:rFonts w:asciiTheme="majorHAnsi" w:hAnsiTheme="majorHAnsi" w:cstheme="minorHAnsi"/>
          <w:bCs/>
          <w:sz w:val="22"/>
          <w:szCs w:val="22"/>
        </w:rPr>
        <w:t xml:space="preserve"> </w:t>
      </w:r>
      <w:r w:rsidRPr="006C3800">
        <w:rPr>
          <w:rFonts w:asciiTheme="majorHAnsi" w:hAnsiTheme="majorHAnsi" w:cstheme="minorHAnsi"/>
          <w:bCs/>
          <w:sz w:val="22"/>
          <w:szCs w:val="22"/>
        </w:rPr>
        <w:t xml:space="preserve">the </w:t>
      </w:r>
      <w:r w:rsidR="00286481" w:rsidRPr="006C3800">
        <w:rPr>
          <w:rFonts w:asciiTheme="majorHAnsi" w:hAnsiTheme="majorHAnsi" w:cstheme="minorHAnsi"/>
          <w:bCs/>
          <w:sz w:val="22"/>
          <w:szCs w:val="22"/>
        </w:rPr>
        <w:t>edge of Delta</w:t>
      </w:r>
      <w:r w:rsidR="00FA71DE" w:rsidRPr="006C3800">
        <w:rPr>
          <w:rFonts w:asciiTheme="majorHAnsi" w:hAnsiTheme="majorHAnsi" w:cstheme="minorHAnsi"/>
          <w:bCs/>
          <w:sz w:val="22"/>
          <w:szCs w:val="22"/>
        </w:rPr>
        <w:t xml:space="preserve"> and flood basin</w:t>
      </w:r>
      <w:r w:rsidR="00286481" w:rsidRPr="006C3800">
        <w:rPr>
          <w:rFonts w:asciiTheme="majorHAnsi" w:hAnsiTheme="majorHAnsi" w:cstheme="minorHAnsi"/>
          <w:bCs/>
          <w:sz w:val="22"/>
          <w:szCs w:val="22"/>
        </w:rPr>
        <w:t xml:space="preserve">, need to understand </w:t>
      </w:r>
      <w:r w:rsidR="007C03A8" w:rsidRPr="006C3800">
        <w:rPr>
          <w:rFonts w:asciiTheme="majorHAnsi" w:hAnsiTheme="majorHAnsi" w:cstheme="minorHAnsi"/>
          <w:bCs/>
          <w:sz w:val="22"/>
          <w:szCs w:val="22"/>
        </w:rPr>
        <w:t>underlying</w:t>
      </w:r>
      <w:r w:rsidR="00286481" w:rsidRPr="006C3800">
        <w:rPr>
          <w:rFonts w:asciiTheme="majorHAnsi" w:hAnsiTheme="majorHAnsi" w:cstheme="minorHAnsi"/>
          <w:bCs/>
          <w:sz w:val="22"/>
          <w:szCs w:val="22"/>
        </w:rPr>
        <w:t xml:space="preserve"> geology</w:t>
      </w:r>
      <w:r w:rsidR="00FA71DE" w:rsidRPr="006C3800">
        <w:rPr>
          <w:rFonts w:asciiTheme="majorHAnsi" w:hAnsiTheme="majorHAnsi" w:cstheme="minorHAnsi"/>
          <w:bCs/>
          <w:sz w:val="22"/>
          <w:szCs w:val="22"/>
        </w:rPr>
        <w:t xml:space="preserve"> and soils</w:t>
      </w:r>
      <w:r w:rsidRPr="006C3800">
        <w:rPr>
          <w:rFonts w:asciiTheme="majorHAnsi" w:hAnsiTheme="majorHAnsi" w:cstheme="minorHAnsi"/>
          <w:bCs/>
          <w:sz w:val="22"/>
          <w:szCs w:val="22"/>
        </w:rPr>
        <w:t xml:space="preserve"> (e.g. alluvial fan meeting basin and marsh soils, from Robin’s talk)</w:t>
      </w:r>
    </w:p>
    <w:p w:rsidR="00F83417" w:rsidRPr="006C3800" w:rsidRDefault="00FA71DE" w:rsidP="001A5C1B">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bCs/>
        </w:rPr>
        <w:t xml:space="preserve">What functions could occur with </w:t>
      </w:r>
      <w:r w:rsidR="00F83417" w:rsidRPr="006C3800">
        <w:rPr>
          <w:rFonts w:asciiTheme="majorHAnsi" w:hAnsiTheme="majorHAnsi" w:cstheme="minorHAnsi"/>
          <w:bCs/>
        </w:rPr>
        <w:t>this landscape on these</w:t>
      </w:r>
      <w:r w:rsidRPr="006C3800">
        <w:rPr>
          <w:rFonts w:asciiTheme="majorHAnsi" w:hAnsiTheme="majorHAnsi" w:cstheme="minorHAnsi"/>
          <w:bCs/>
        </w:rPr>
        <w:t xml:space="preserve"> gradient</w:t>
      </w:r>
      <w:r w:rsidR="00F83417" w:rsidRPr="006C3800">
        <w:rPr>
          <w:rFonts w:asciiTheme="majorHAnsi" w:hAnsiTheme="majorHAnsi" w:cstheme="minorHAnsi"/>
          <w:bCs/>
        </w:rPr>
        <w:t>s</w:t>
      </w:r>
      <w:r w:rsidRPr="006C3800">
        <w:rPr>
          <w:rFonts w:asciiTheme="majorHAnsi" w:hAnsiTheme="majorHAnsi" w:cstheme="minorHAnsi"/>
          <w:bCs/>
        </w:rPr>
        <w:t xml:space="preserve">? </w:t>
      </w:r>
      <w:r w:rsidR="00F83417" w:rsidRPr="006C3800">
        <w:rPr>
          <w:rFonts w:asciiTheme="majorHAnsi" w:hAnsiTheme="majorHAnsi" w:cstheme="minorHAnsi"/>
          <w:bCs/>
        </w:rPr>
        <w:t xml:space="preserve"> </w:t>
      </w:r>
    </w:p>
    <w:p w:rsidR="00FA71DE" w:rsidRPr="006C3800" w:rsidRDefault="00FA71DE" w:rsidP="001A5C1B">
      <w:pPr>
        <w:spacing w:before="100" w:beforeAutospacing="1" w:after="0" w:line="240" w:lineRule="auto"/>
        <w:rPr>
          <w:rFonts w:asciiTheme="majorHAnsi" w:hAnsiTheme="majorHAnsi" w:cstheme="minorHAnsi"/>
          <w:bCs/>
        </w:rPr>
      </w:pPr>
      <w:r w:rsidRPr="006C3800">
        <w:rPr>
          <w:rFonts w:asciiTheme="majorHAnsi" w:hAnsiTheme="majorHAnsi" w:cstheme="minorHAnsi"/>
          <w:bCs/>
        </w:rPr>
        <w:t>We need more information from adjacent tracts – elevation, biota, etc.</w:t>
      </w:r>
    </w:p>
    <w:p w:rsidR="00F83417" w:rsidRPr="006C3800" w:rsidRDefault="00F83417" w:rsidP="001A5C1B">
      <w:pPr>
        <w:pStyle w:val="ListParagraph"/>
        <w:numPr>
          <w:ilvl w:val="0"/>
          <w:numId w:val="14"/>
        </w:numPr>
        <w:spacing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t xml:space="preserve">Little Holland Tract – </w:t>
      </w:r>
    </w:p>
    <w:p w:rsidR="00F83417" w:rsidRPr="006C3800" w:rsidRDefault="00F83417" w:rsidP="001A5C1B">
      <w:pPr>
        <w:pStyle w:val="ListParagraph"/>
        <w:numPr>
          <w:ilvl w:val="2"/>
          <w:numId w:val="14"/>
        </w:numPr>
        <w:spacing w:before="100" w:beforeAutospacing="1" w:after="100" w:afterAutospacing="1" w:line="240" w:lineRule="auto"/>
        <w:ind w:left="1440"/>
        <w:rPr>
          <w:rFonts w:asciiTheme="majorHAnsi" w:hAnsiTheme="majorHAnsi" w:cstheme="minorHAnsi"/>
          <w:bCs/>
          <w:sz w:val="22"/>
          <w:szCs w:val="22"/>
        </w:rPr>
      </w:pPr>
      <w:r w:rsidRPr="006C3800">
        <w:rPr>
          <w:rFonts w:asciiTheme="majorHAnsi" w:hAnsiTheme="majorHAnsi" w:cstheme="minorHAnsi"/>
          <w:bCs/>
          <w:sz w:val="22"/>
          <w:szCs w:val="22"/>
        </w:rPr>
        <w:t xml:space="preserve">Elevation gradient from Yolo Ranch onto Little Holland. How did these areas function? Should you connect, and how? </w:t>
      </w:r>
    </w:p>
    <w:p w:rsidR="00F83417" w:rsidRDefault="00F83417" w:rsidP="001A5C1B">
      <w:pPr>
        <w:pStyle w:val="ListParagraph"/>
        <w:numPr>
          <w:ilvl w:val="2"/>
          <w:numId w:val="14"/>
        </w:numPr>
        <w:spacing w:before="100" w:beforeAutospacing="1" w:after="100" w:afterAutospacing="1" w:line="240" w:lineRule="auto"/>
        <w:ind w:left="1440"/>
        <w:rPr>
          <w:rFonts w:asciiTheme="majorHAnsi" w:hAnsiTheme="majorHAnsi" w:cstheme="minorHAnsi"/>
          <w:bCs/>
          <w:sz w:val="22"/>
          <w:szCs w:val="22"/>
        </w:rPr>
      </w:pPr>
      <w:r w:rsidRPr="006C3800">
        <w:rPr>
          <w:rFonts w:asciiTheme="majorHAnsi" w:hAnsiTheme="majorHAnsi" w:cstheme="minorHAnsi"/>
          <w:bCs/>
          <w:sz w:val="22"/>
          <w:szCs w:val="22"/>
        </w:rPr>
        <w:t xml:space="preserve"> Unsure about productivity – clams, bugs, phytoplankton.</w:t>
      </w:r>
    </w:p>
    <w:p w:rsidR="00F83417" w:rsidRPr="006C3800" w:rsidRDefault="00FA71DE" w:rsidP="004101E4">
      <w:pPr>
        <w:pStyle w:val="ListParagraph"/>
        <w:numPr>
          <w:ilvl w:val="0"/>
          <w:numId w:val="14"/>
        </w:numPr>
        <w:spacing w:before="100" w:beforeAutospacing="1"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t>Kerry restoration site (</w:t>
      </w:r>
      <w:proofErr w:type="spellStart"/>
      <w:r w:rsidRPr="006C3800">
        <w:rPr>
          <w:rFonts w:asciiTheme="majorHAnsi" w:hAnsiTheme="majorHAnsi" w:cstheme="minorHAnsi"/>
          <w:bCs/>
          <w:sz w:val="22"/>
          <w:szCs w:val="22"/>
        </w:rPr>
        <w:t>Wildlands</w:t>
      </w:r>
      <w:proofErr w:type="spellEnd"/>
      <w:r w:rsidRPr="006C3800">
        <w:rPr>
          <w:rFonts w:asciiTheme="majorHAnsi" w:hAnsiTheme="majorHAnsi" w:cstheme="minorHAnsi"/>
          <w:bCs/>
          <w:sz w:val="22"/>
          <w:szCs w:val="22"/>
        </w:rPr>
        <w:t xml:space="preserve"> property) </w:t>
      </w:r>
    </w:p>
    <w:p w:rsidR="00FA71DE" w:rsidRPr="006C3800" w:rsidRDefault="00FA71DE" w:rsidP="001A5C1B">
      <w:pPr>
        <w:pStyle w:val="ListParagraph"/>
        <w:numPr>
          <w:ilvl w:val="2"/>
          <w:numId w:val="14"/>
        </w:numPr>
        <w:spacing w:before="100" w:beforeAutospacing="1" w:after="100" w:afterAutospacing="1" w:line="240" w:lineRule="auto"/>
        <w:ind w:left="1440"/>
        <w:rPr>
          <w:rFonts w:asciiTheme="majorHAnsi" w:hAnsiTheme="majorHAnsi" w:cstheme="minorHAnsi"/>
          <w:bCs/>
          <w:sz w:val="22"/>
          <w:szCs w:val="22"/>
        </w:rPr>
      </w:pPr>
      <w:r w:rsidRPr="006C3800">
        <w:rPr>
          <w:rFonts w:asciiTheme="majorHAnsi" w:hAnsiTheme="majorHAnsi" w:cstheme="minorHAnsi"/>
          <w:bCs/>
          <w:sz w:val="22"/>
          <w:szCs w:val="22"/>
        </w:rPr>
        <w:t>Any monitoring data</w:t>
      </w:r>
      <w:r w:rsidR="00F83417" w:rsidRPr="006C3800">
        <w:rPr>
          <w:rFonts w:asciiTheme="majorHAnsi" w:hAnsiTheme="majorHAnsi" w:cstheme="minorHAnsi"/>
          <w:bCs/>
          <w:sz w:val="22"/>
          <w:szCs w:val="22"/>
        </w:rPr>
        <w:t>?</w:t>
      </w:r>
    </w:p>
    <w:p w:rsidR="00FA71DE" w:rsidRPr="006C3800" w:rsidRDefault="00FA71DE" w:rsidP="001A5C1B">
      <w:pPr>
        <w:pStyle w:val="ListParagraph"/>
        <w:numPr>
          <w:ilvl w:val="2"/>
          <w:numId w:val="14"/>
        </w:numPr>
        <w:spacing w:before="100" w:beforeAutospacing="1" w:after="100" w:afterAutospacing="1" w:line="240" w:lineRule="auto"/>
        <w:ind w:left="1440"/>
        <w:rPr>
          <w:rFonts w:asciiTheme="majorHAnsi" w:hAnsiTheme="majorHAnsi" w:cstheme="minorHAnsi"/>
          <w:bCs/>
          <w:sz w:val="22"/>
          <w:szCs w:val="22"/>
        </w:rPr>
      </w:pPr>
      <w:r w:rsidRPr="006C3800">
        <w:rPr>
          <w:rFonts w:asciiTheme="majorHAnsi" w:hAnsiTheme="majorHAnsi" w:cstheme="minorHAnsi"/>
          <w:bCs/>
          <w:sz w:val="22"/>
          <w:szCs w:val="22"/>
        </w:rPr>
        <w:t xml:space="preserve">Historically (from Robin’s work), this area was once vegetated marsh, had sediment load, few/less channels. Today, it’s a different place. </w:t>
      </w:r>
    </w:p>
    <w:p w:rsidR="00F83417" w:rsidRPr="006C3800" w:rsidRDefault="00FA71DE" w:rsidP="001A5C1B">
      <w:pPr>
        <w:pStyle w:val="ListParagraph"/>
        <w:numPr>
          <w:ilvl w:val="2"/>
          <w:numId w:val="14"/>
        </w:numPr>
        <w:spacing w:before="100" w:beforeAutospacing="1" w:after="100" w:afterAutospacing="1" w:line="240" w:lineRule="auto"/>
        <w:ind w:left="1440"/>
        <w:rPr>
          <w:rFonts w:asciiTheme="majorHAnsi" w:hAnsiTheme="majorHAnsi" w:cstheme="minorHAnsi"/>
          <w:bCs/>
          <w:sz w:val="22"/>
          <w:szCs w:val="22"/>
        </w:rPr>
      </w:pPr>
      <w:r w:rsidRPr="006C3800">
        <w:rPr>
          <w:rFonts w:asciiTheme="majorHAnsi" w:hAnsiTheme="majorHAnsi" w:cstheme="minorHAnsi"/>
          <w:bCs/>
          <w:sz w:val="22"/>
          <w:szCs w:val="22"/>
        </w:rPr>
        <w:t xml:space="preserve">How long will these channels persist? Will they fill in with sediment?  </w:t>
      </w:r>
    </w:p>
    <w:p w:rsidR="00FA71DE" w:rsidRPr="006C3800" w:rsidRDefault="00FA71DE" w:rsidP="001A5C1B">
      <w:pPr>
        <w:pStyle w:val="ListParagraph"/>
        <w:numPr>
          <w:ilvl w:val="2"/>
          <w:numId w:val="14"/>
        </w:numPr>
        <w:spacing w:before="100" w:beforeAutospacing="1" w:after="100" w:afterAutospacing="1" w:line="240" w:lineRule="auto"/>
        <w:ind w:left="1440"/>
        <w:rPr>
          <w:rFonts w:asciiTheme="majorHAnsi" w:hAnsiTheme="majorHAnsi" w:cstheme="minorHAnsi"/>
          <w:bCs/>
          <w:sz w:val="22"/>
          <w:szCs w:val="22"/>
        </w:rPr>
      </w:pPr>
      <w:r w:rsidRPr="006C3800">
        <w:rPr>
          <w:rFonts w:asciiTheme="majorHAnsi" w:hAnsiTheme="majorHAnsi" w:cstheme="minorHAnsi"/>
          <w:bCs/>
          <w:sz w:val="22"/>
          <w:szCs w:val="22"/>
        </w:rPr>
        <w:t xml:space="preserve">Ted </w:t>
      </w:r>
      <w:r w:rsidR="00F83417" w:rsidRPr="006C3800">
        <w:rPr>
          <w:rFonts w:asciiTheme="majorHAnsi" w:hAnsiTheme="majorHAnsi" w:cstheme="minorHAnsi"/>
          <w:bCs/>
          <w:sz w:val="22"/>
          <w:szCs w:val="22"/>
        </w:rPr>
        <w:t>cited</w:t>
      </w:r>
      <w:r w:rsidRPr="006C3800">
        <w:rPr>
          <w:rFonts w:asciiTheme="majorHAnsi" w:hAnsiTheme="majorHAnsi" w:cstheme="minorHAnsi"/>
          <w:bCs/>
          <w:sz w:val="22"/>
          <w:szCs w:val="22"/>
        </w:rPr>
        <w:t xml:space="preserve"> Liberty Island </w:t>
      </w:r>
      <w:r w:rsidR="00F83417" w:rsidRPr="006C3800">
        <w:rPr>
          <w:rFonts w:asciiTheme="majorHAnsi" w:hAnsiTheme="majorHAnsi" w:cstheme="minorHAnsi"/>
          <w:bCs/>
          <w:sz w:val="22"/>
          <w:szCs w:val="22"/>
        </w:rPr>
        <w:t>example -</w:t>
      </w:r>
      <w:r w:rsidRPr="006C3800">
        <w:rPr>
          <w:rFonts w:asciiTheme="majorHAnsi" w:hAnsiTheme="majorHAnsi" w:cstheme="minorHAnsi"/>
          <w:bCs/>
          <w:sz w:val="22"/>
          <w:szCs w:val="22"/>
        </w:rPr>
        <w:t xml:space="preserve"> After 15 years, you still see crop rows in open water. Sediment that comes in is flushed out by annual floods, so there is little accumulated sedimentation. </w:t>
      </w:r>
    </w:p>
    <w:p w:rsidR="00286481" w:rsidRPr="006C3800" w:rsidRDefault="00A87DA3" w:rsidP="006C3800">
      <w:pPr>
        <w:spacing w:before="100" w:beforeAutospacing="1" w:after="100" w:afterAutospacing="1" w:line="240" w:lineRule="auto"/>
        <w:rPr>
          <w:rFonts w:asciiTheme="majorHAnsi" w:hAnsiTheme="majorHAnsi" w:cstheme="minorHAnsi"/>
          <w:b/>
          <w:bCs/>
        </w:rPr>
      </w:pPr>
      <w:r w:rsidRPr="006C3800">
        <w:rPr>
          <w:rFonts w:asciiTheme="majorHAnsi" w:hAnsiTheme="majorHAnsi" w:cstheme="minorHAnsi"/>
          <w:b/>
          <w:bCs/>
        </w:rPr>
        <w:t xml:space="preserve"> </w:t>
      </w:r>
      <w:r w:rsidR="00286481" w:rsidRPr="006C3800">
        <w:rPr>
          <w:rFonts w:asciiTheme="majorHAnsi" w:hAnsiTheme="majorHAnsi" w:cstheme="minorHAnsi"/>
          <w:b/>
          <w:bCs/>
        </w:rPr>
        <w:t xml:space="preserve">“Food bank” </w:t>
      </w:r>
      <w:r w:rsidR="00F83417" w:rsidRPr="006C3800">
        <w:rPr>
          <w:rFonts w:asciiTheme="majorHAnsi" w:hAnsiTheme="majorHAnsi" w:cstheme="minorHAnsi"/>
          <w:b/>
          <w:bCs/>
        </w:rPr>
        <w:t>concept and other Tidal Marsh functions</w:t>
      </w:r>
    </w:p>
    <w:p w:rsidR="00F35075" w:rsidRDefault="00A87DA3" w:rsidP="001A5C1B">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bCs/>
        </w:rPr>
        <w:t xml:space="preserve">Bruce - the productivity from here could be exported to and benefit Liberty Island. </w:t>
      </w:r>
      <w:proofErr w:type="gramStart"/>
      <w:r w:rsidRPr="006C3800">
        <w:rPr>
          <w:rFonts w:asciiTheme="majorHAnsi" w:hAnsiTheme="majorHAnsi" w:cstheme="minorHAnsi"/>
          <w:bCs/>
        </w:rPr>
        <w:t>Uncertain whether food benefits could extend further downstream.</w:t>
      </w:r>
      <w:proofErr w:type="gramEnd"/>
      <w:r w:rsidRPr="006C3800">
        <w:rPr>
          <w:rFonts w:asciiTheme="majorHAnsi" w:hAnsiTheme="majorHAnsi" w:cstheme="minorHAnsi"/>
          <w:bCs/>
        </w:rPr>
        <w:t xml:space="preserve">  </w:t>
      </w:r>
    </w:p>
    <w:p w:rsidR="00A87DA3" w:rsidRPr="006C3800" w:rsidRDefault="00A87DA3" w:rsidP="001A5C1B">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bCs/>
        </w:rPr>
        <w:t>Ted - But example of fall bloom at Rio Vista – 1</w:t>
      </w:r>
      <w:r w:rsidRPr="006C3800">
        <w:rPr>
          <w:rFonts w:asciiTheme="majorHAnsi" w:hAnsiTheme="majorHAnsi" w:cstheme="minorHAnsi"/>
          <w:bCs/>
          <w:vertAlign w:val="superscript"/>
        </w:rPr>
        <w:t>st</w:t>
      </w:r>
      <w:r w:rsidRPr="006C3800">
        <w:rPr>
          <w:rFonts w:asciiTheme="majorHAnsi" w:hAnsiTheme="majorHAnsi" w:cstheme="minorHAnsi"/>
          <w:bCs/>
        </w:rPr>
        <w:t xml:space="preserve"> fall bloom in decades! This could be a fortuitous convergence of favorable conditions in nutrients, turbidity, flow, exports, etc. </w:t>
      </w:r>
    </w:p>
    <w:p w:rsidR="00286481" w:rsidRPr="006C3800" w:rsidRDefault="00EF234B" w:rsidP="001A5C1B">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bCs/>
        </w:rPr>
        <w:t>John -</w:t>
      </w:r>
      <w:r w:rsidR="00286481" w:rsidRPr="006C3800">
        <w:rPr>
          <w:rFonts w:asciiTheme="majorHAnsi" w:hAnsiTheme="majorHAnsi" w:cstheme="minorHAnsi"/>
          <w:bCs/>
        </w:rPr>
        <w:t xml:space="preserve"> most </w:t>
      </w:r>
      <w:r w:rsidRPr="006C3800">
        <w:rPr>
          <w:rFonts w:asciiTheme="majorHAnsi" w:hAnsiTheme="majorHAnsi" w:cstheme="minorHAnsi"/>
          <w:bCs/>
        </w:rPr>
        <w:t>parsimonious and direct benefit would be to</w:t>
      </w:r>
      <w:r w:rsidR="00286481" w:rsidRPr="006C3800">
        <w:rPr>
          <w:rFonts w:asciiTheme="majorHAnsi" w:hAnsiTheme="majorHAnsi" w:cstheme="minorHAnsi"/>
          <w:bCs/>
        </w:rPr>
        <w:t xml:space="preserve"> feed fish</w:t>
      </w:r>
      <w:r w:rsidRPr="006C3800">
        <w:rPr>
          <w:rFonts w:asciiTheme="majorHAnsi" w:hAnsiTheme="majorHAnsi" w:cstheme="minorHAnsi"/>
          <w:bCs/>
        </w:rPr>
        <w:t xml:space="preserve"> directly,</w:t>
      </w:r>
      <w:r w:rsidR="00286481" w:rsidRPr="006C3800">
        <w:rPr>
          <w:rFonts w:asciiTheme="majorHAnsi" w:hAnsiTheme="majorHAnsi" w:cstheme="minorHAnsi"/>
          <w:bCs/>
        </w:rPr>
        <w:t xml:space="preserve"> in situ (don’t</w:t>
      </w:r>
      <w:r w:rsidRPr="006C3800">
        <w:rPr>
          <w:rFonts w:asciiTheme="majorHAnsi" w:hAnsiTheme="majorHAnsi" w:cstheme="minorHAnsi"/>
          <w:bCs/>
        </w:rPr>
        <w:t xml:space="preserve"> count on</w:t>
      </w:r>
      <w:r w:rsidR="00286481" w:rsidRPr="006C3800">
        <w:rPr>
          <w:rFonts w:asciiTheme="majorHAnsi" w:hAnsiTheme="majorHAnsi" w:cstheme="minorHAnsi"/>
          <w:bCs/>
        </w:rPr>
        <w:t xml:space="preserve">/not sure of export </w:t>
      </w:r>
      <w:r w:rsidRPr="006C3800">
        <w:rPr>
          <w:rFonts w:asciiTheme="majorHAnsi" w:hAnsiTheme="majorHAnsi" w:cstheme="minorHAnsi"/>
          <w:bCs/>
        </w:rPr>
        <w:t xml:space="preserve">potential </w:t>
      </w:r>
      <w:r w:rsidR="00286481" w:rsidRPr="006C3800">
        <w:rPr>
          <w:rFonts w:asciiTheme="majorHAnsi" w:hAnsiTheme="majorHAnsi" w:cstheme="minorHAnsi"/>
          <w:bCs/>
        </w:rPr>
        <w:t>to Suisun)</w:t>
      </w:r>
    </w:p>
    <w:p w:rsidR="00286481" w:rsidRPr="00F35075" w:rsidRDefault="00EF234B" w:rsidP="001A5C1B">
      <w:pPr>
        <w:spacing w:before="100" w:beforeAutospacing="1" w:after="100" w:afterAutospacing="1" w:line="240" w:lineRule="auto"/>
        <w:rPr>
          <w:rFonts w:asciiTheme="majorHAnsi" w:hAnsiTheme="majorHAnsi" w:cstheme="minorHAnsi"/>
          <w:bCs/>
          <w:i/>
        </w:rPr>
      </w:pPr>
      <w:r w:rsidRPr="006C3800">
        <w:rPr>
          <w:rFonts w:asciiTheme="majorHAnsi" w:hAnsiTheme="majorHAnsi" w:cstheme="minorHAnsi"/>
          <w:bCs/>
        </w:rPr>
        <w:t>Enright -</w:t>
      </w:r>
      <w:r w:rsidR="00286481" w:rsidRPr="006C3800">
        <w:rPr>
          <w:rFonts w:asciiTheme="majorHAnsi" w:hAnsiTheme="majorHAnsi" w:cstheme="minorHAnsi"/>
          <w:bCs/>
        </w:rPr>
        <w:t xml:space="preserve"> most of year</w:t>
      </w:r>
      <w:r w:rsidRPr="006C3800">
        <w:rPr>
          <w:rFonts w:asciiTheme="majorHAnsi" w:hAnsiTheme="majorHAnsi" w:cstheme="minorHAnsi"/>
          <w:bCs/>
        </w:rPr>
        <w:t xml:space="preserve"> (summer)</w:t>
      </w:r>
      <w:r w:rsidR="00286481" w:rsidRPr="006C3800">
        <w:rPr>
          <w:rFonts w:asciiTheme="majorHAnsi" w:hAnsiTheme="majorHAnsi" w:cstheme="minorHAnsi"/>
          <w:bCs/>
        </w:rPr>
        <w:t>, this site is decoupled from downstream sites</w:t>
      </w:r>
      <w:r w:rsidRPr="006C3800">
        <w:rPr>
          <w:rFonts w:asciiTheme="majorHAnsi" w:hAnsiTheme="majorHAnsi" w:cstheme="minorHAnsi"/>
          <w:bCs/>
        </w:rPr>
        <w:t>.</w:t>
      </w:r>
      <w:r w:rsidR="00F35075">
        <w:rPr>
          <w:rFonts w:asciiTheme="majorHAnsi" w:hAnsiTheme="majorHAnsi" w:cstheme="minorHAnsi"/>
          <w:bCs/>
        </w:rPr>
        <w:t xml:space="preserve"> </w:t>
      </w:r>
      <w:r w:rsidR="00F35075">
        <w:rPr>
          <w:rFonts w:asciiTheme="majorHAnsi" w:hAnsiTheme="majorHAnsi" w:cstheme="minorHAnsi"/>
          <w:bCs/>
        </w:rPr>
        <w:br/>
      </w:r>
      <w:r w:rsidR="00D21449">
        <w:rPr>
          <w:rFonts w:asciiTheme="majorHAnsi" w:hAnsiTheme="majorHAnsi" w:cstheme="minorHAnsi"/>
          <w:bCs/>
          <w:i/>
        </w:rPr>
        <w:t xml:space="preserve">      </w:t>
      </w:r>
      <w:r w:rsidR="00F35075" w:rsidRPr="00F35075">
        <w:rPr>
          <w:rFonts w:asciiTheme="majorHAnsi" w:hAnsiTheme="majorHAnsi" w:cstheme="minorHAnsi"/>
          <w:bCs/>
          <w:i/>
        </w:rPr>
        <w:t>But those times of years with coupling could be significant for fish – on-site productivity in spring, downstream-</w:t>
      </w:r>
      <w:proofErr w:type="gramStart"/>
      <w:r w:rsidR="00F35075" w:rsidRPr="00F35075">
        <w:rPr>
          <w:rFonts w:asciiTheme="majorHAnsi" w:hAnsiTheme="majorHAnsi" w:cstheme="minorHAnsi"/>
          <w:bCs/>
          <w:i/>
        </w:rPr>
        <w:t>boosted  productivity</w:t>
      </w:r>
      <w:proofErr w:type="gramEnd"/>
      <w:r w:rsidR="00F35075" w:rsidRPr="00F35075">
        <w:rPr>
          <w:rFonts w:asciiTheme="majorHAnsi" w:hAnsiTheme="majorHAnsi" w:cstheme="minorHAnsi"/>
          <w:bCs/>
          <w:i/>
        </w:rPr>
        <w:t xml:space="preserve"> in fall?</w:t>
      </w:r>
    </w:p>
    <w:p w:rsidR="00286481" w:rsidRPr="006C3800" w:rsidRDefault="00EF234B" w:rsidP="001A5C1B">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bCs/>
        </w:rPr>
        <w:t>What happens when</w:t>
      </w:r>
      <w:r w:rsidR="00286481" w:rsidRPr="006C3800">
        <w:rPr>
          <w:rFonts w:asciiTheme="majorHAnsi" w:hAnsiTheme="majorHAnsi" w:cstheme="minorHAnsi"/>
          <w:bCs/>
        </w:rPr>
        <w:t xml:space="preserve"> food gets downstream to </w:t>
      </w:r>
      <w:r w:rsidRPr="006C3800">
        <w:rPr>
          <w:rFonts w:asciiTheme="majorHAnsi" w:hAnsiTheme="majorHAnsi" w:cstheme="minorHAnsi"/>
          <w:bCs/>
        </w:rPr>
        <w:t xml:space="preserve">Sacramento? Opinions varied from </w:t>
      </w:r>
      <w:r w:rsidR="00286481" w:rsidRPr="006C3800">
        <w:rPr>
          <w:rFonts w:asciiTheme="majorHAnsi" w:hAnsiTheme="majorHAnsi" w:cstheme="minorHAnsi"/>
          <w:bCs/>
        </w:rPr>
        <w:t>“it’s gone”</w:t>
      </w:r>
      <w:r w:rsidRPr="006C3800">
        <w:rPr>
          <w:rFonts w:asciiTheme="majorHAnsi" w:hAnsiTheme="majorHAnsi" w:cstheme="minorHAnsi"/>
          <w:bCs/>
        </w:rPr>
        <w:t xml:space="preserve"> to</w:t>
      </w:r>
      <w:r w:rsidR="00286481" w:rsidRPr="006C3800">
        <w:rPr>
          <w:rFonts w:asciiTheme="majorHAnsi" w:hAnsiTheme="majorHAnsi" w:cstheme="minorHAnsi"/>
          <w:bCs/>
        </w:rPr>
        <w:t xml:space="preserve"> “it’s diluted but </w:t>
      </w:r>
      <w:r w:rsidRPr="006C3800">
        <w:rPr>
          <w:rFonts w:asciiTheme="majorHAnsi" w:hAnsiTheme="majorHAnsi" w:cstheme="minorHAnsi"/>
          <w:bCs/>
        </w:rPr>
        <w:t xml:space="preserve">could still have </w:t>
      </w:r>
      <w:r w:rsidR="007C03A8" w:rsidRPr="006C3800">
        <w:rPr>
          <w:rFonts w:asciiTheme="majorHAnsi" w:hAnsiTheme="majorHAnsi" w:cstheme="minorHAnsi"/>
          <w:bCs/>
        </w:rPr>
        <w:t>beneficial</w:t>
      </w:r>
      <w:r w:rsidRPr="006C3800">
        <w:rPr>
          <w:rFonts w:asciiTheme="majorHAnsi" w:hAnsiTheme="majorHAnsi" w:cstheme="minorHAnsi"/>
          <w:bCs/>
        </w:rPr>
        <w:t xml:space="preserve"> effect”</w:t>
      </w:r>
      <w:r w:rsidR="00A87DA3" w:rsidRPr="006C3800">
        <w:rPr>
          <w:rFonts w:asciiTheme="majorHAnsi" w:hAnsiTheme="majorHAnsi" w:cstheme="minorHAnsi"/>
          <w:bCs/>
        </w:rPr>
        <w:t xml:space="preserve">.  Might this be a seed </w:t>
      </w:r>
      <w:r w:rsidR="00286481" w:rsidRPr="006C3800">
        <w:rPr>
          <w:rFonts w:asciiTheme="majorHAnsi" w:hAnsiTheme="majorHAnsi" w:cstheme="minorHAnsi"/>
          <w:bCs/>
        </w:rPr>
        <w:t>for a bloom at confluence and Rio Vista</w:t>
      </w:r>
      <w:r w:rsidR="00A87DA3" w:rsidRPr="006C3800">
        <w:rPr>
          <w:rFonts w:asciiTheme="majorHAnsi" w:hAnsiTheme="majorHAnsi" w:cstheme="minorHAnsi"/>
          <w:bCs/>
        </w:rPr>
        <w:t>?</w:t>
      </w:r>
    </w:p>
    <w:p w:rsidR="00286481" w:rsidRPr="006C3800" w:rsidRDefault="00286481" w:rsidP="001A5C1B">
      <w:pPr>
        <w:spacing w:before="100" w:beforeAutospacing="1" w:after="0" w:line="240" w:lineRule="auto"/>
        <w:rPr>
          <w:rFonts w:asciiTheme="majorHAnsi" w:hAnsiTheme="majorHAnsi" w:cstheme="minorHAnsi"/>
          <w:bCs/>
        </w:rPr>
      </w:pPr>
      <w:r w:rsidRPr="006C3800">
        <w:rPr>
          <w:rFonts w:asciiTheme="majorHAnsi" w:hAnsiTheme="majorHAnsi" w:cstheme="minorHAnsi"/>
          <w:bCs/>
        </w:rPr>
        <w:t xml:space="preserve">Stuart: need </w:t>
      </w:r>
      <w:r w:rsidR="007C03A8" w:rsidRPr="006C3800">
        <w:rPr>
          <w:rFonts w:asciiTheme="majorHAnsi" w:hAnsiTheme="majorHAnsi" w:cstheme="minorHAnsi"/>
          <w:bCs/>
        </w:rPr>
        <w:t>to</w:t>
      </w:r>
      <w:r w:rsidRPr="006C3800">
        <w:rPr>
          <w:rFonts w:asciiTheme="majorHAnsi" w:hAnsiTheme="majorHAnsi" w:cstheme="minorHAnsi"/>
          <w:bCs/>
        </w:rPr>
        <w:t xml:space="preserve"> capture </w:t>
      </w:r>
      <w:r w:rsidR="007C03A8" w:rsidRPr="006C3800">
        <w:rPr>
          <w:rFonts w:asciiTheme="majorHAnsi" w:hAnsiTheme="majorHAnsi" w:cstheme="minorHAnsi"/>
          <w:bCs/>
        </w:rPr>
        <w:t>breadth</w:t>
      </w:r>
      <w:r w:rsidRPr="006C3800">
        <w:rPr>
          <w:rFonts w:asciiTheme="majorHAnsi" w:hAnsiTheme="majorHAnsi" w:cstheme="minorHAnsi"/>
          <w:bCs/>
        </w:rPr>
        <w:t xml:space="preserve"> of tidal marsh function</w:t>
      </w:r>
    </w:p>
    <w:p w:rsidR="00286481" w:rsidRPr="006C3800" w:rsidRDefault="00286481" w:rsidP="001A5C1B">
      <w:pPr>
        <w:pStyle w:val="ListParagraph"/>
        <w:numPr>
          <w:ilvl w:val="0"/>
          <w:numId w:val="14"/>
        </w:numPr>
        <w:spacing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t>Onsite</w:t>
      </w:r>
      <w:r w:rsidR="00AE6483" w:rsidRPr="006C3800">
        <w:rPr>
          <w:rFonts w:asciiTheme="majorHAnsi" w:hAnsiTheme="majorHAnsi" w:cstheme="minorHAnsi"/>
          <w:bCs/>
          <w:sz w:val="22"/>
          <w:szCs w:val="22"/>
        </w:rPr>
        <w:t>,</w:t>
      </w:r>
      <w:r w:rsidRPr="006C3800">
        <w:rPr>
          <w:rFonts w:asciiTheme="majorHAnsi" w:hAnsiTheme="majorHAnsi" w:cstheme="minorHAnsi"/>
          <w:bCs/>
          <w:sz w:val="22"/>
          <w:szCs w:val="22"/>
        </w:rPr>
        <w:t xml:space="preserve"> </w:t>
      </w:r>
      <w:r w:rsidR="00AE6483" w:rsidRPr="006C3800">
        <w:rPr>
          <w:rFonts w:asciiTheme="majorHAnsi" w:hAnsiTheme="majorHAnsi" w:cstheme="minorHAnsi"/>
          <w:bCs/>
          <w:sz w:val="22"/>
          <w:szCs w:val="22"/>
        </w:rPr>
        <w:t xml:space="preserve">it provides habitat and </w:t>
      </w:r>
      <w:r w:rsidRPr="006C3800">
        <w:rPr>
          <w:rFonts w:asciiTheme="majorHAnsi" w:hAnsiTheme="majorHAnsi" w:cstheme="minorHAnsi"/>
          <w:bCs/>
          <w:sz w:val="22"/>
          <w:szCs w:val="22"/>
        </w:rPr>
        <w:t>food</w:t>
      </w:r>
      <w:r w:rsidR="00AE6483" w:rsidRPr="006C3800">
        <w:rPr>
          <w:rFonts w:asciiTheme="majorHAnsi" w:hAnsiTheme="majorHAnsi" w:cstheme="minorHAnsi"/>
          <w:bCs/>
          <w:sz w:val="22"/>
          <w:szCs w:val="22"/>
        </w:rPr>
        <w:t xml:space="preserve"> for those fish that access the site</w:t>
      </w:r>
    </w:p>
    <w:p w:rsidR="00286481" w:rsidRPr="006C3800" w:rsidRDefault="00286481" w:rsidP="001A5C1B">
      <w:pPr>
        <w:pStyle w:val="ListParagraph"/>
        <w:numPr>
          <w:ilvl w:val="0"/>
          <w:numId w:val="14"/>
        </w:numPr>
        <w:spacing w:after="100" w:afterAutospacing="1" w:line="240" w:lineRule="auto"/>
        <w:rPr>
          <w:rFonts w:asciiTheme="majorHAnsi" w:hAnsiTheme="majorHAnsi" w:cstheme="minorHAnsi"/>
          <w:bCs/>
          <w:sz w:val="22"/>
          <w:szCs w:val="22"/>
        </w:rPr>
      </w:pPr>
      <w:r w:rsidRPr="006C3800">
        <w:rPr>
          <w:rFonts w:asciiTheme="majorHAnsi" w:hAnsiTheme="majorHAnsi" w:cstheme="minorHAnsi"/>
          <w:bCs/>
          <w:sz w:val="22"/>
          <w:szCs w:val="22"/>
        </w:rPr>
        <w:lastRenderedPageBreak/>
        <w:t>Offsite</w:t>
      </w:r>
      <w:r w:rsidR="00AE6483" w:rsidRPr="006C3800">
        <w:rPr>
          <w:rFonts w:asciiTheme="majorHAnsi" w:hAnsiTheme="majorHAnsi" w:cstheme="minorHAnsi"/>
          <w:bCs/>
          <w:sz w:val="22"/>
          <w:szCs w:val="22"/>
        </w:rPr>
        <w:t>, the potential benefit is</w:t>
      </w:r>
      <w:r w:rsidRPr="006C3800">
        <w:rPr>
          <w:rFonts w:asciiTheme="majorHAnsi" w:hAnsiTheme="majorHAnsi" w:cstheme="minorHAnsi"/>
          <w:bCs/>
          <w:sz w:val="22"/>
          <w:szCs w:val="22"/>
        </w:rPr>
        <w:t xml:space="preserve"> food export </w:t>
      </w:r>
      <w:r w:rsidR="00AE6483" w:rsidRPr="006C3800">
        <w:rPr>
          <w:rFonts w:asciiTheme="majorHAnsi" w:hAnsiTheme="majorHAnsi" w:cstheme="minorHAnsi"/>
          <w:bCs/>
          <w:sz w:val="22"/>
          <w:szCs w:val="22"/>
        </w:rPr>
        <w:t xml:space="preserve">to </w:t>
      </w:r>
      <w:r w:rsidRPr="006C3800">
        <w:rPr>
          <w:rFonts w:asciiTheme="majorHAnsi" w:hAnsiTheme="majorHAnsi" w:cstheme="minorHAnsi"/>
          <w:bCs/>
          <w:sz w:val="22"/>
          <w:szCs w:val="22"/>
        </w:rPr>
        <w:t xml:space="preserve">downstream </w:t>
      </w:r>
      <w:proofErr w:type="spellStart"/>
      <w:r w:rsidRPr="006C3800">
        <w:rPr>
          <w:rFonts w:asciiTheme="majorHAnsi" w:hAnsiTheme="majorHAnsi" w:cstheme="minorHAnsi"/>
          <w:bCs/>
          <w:sz w:val="22"/>
          <w:szCs w:val="22"/>
        </w:rPr>
        <w:t>foodweb</w:t>
      </w:r>
      <w:proofErr w:type="spellEnd"/>
      <w:r w:rsidRPr="006C3800">
        <w:rPr>
          <w:rFonts w:asciiTheme="majorHAnsi" w:hAnsiTheme="majorHAnsi" w:cstheme="minorHAnsi"/>
          <w:bCs/>
          <w:sz w:val="22"/>
          <w:szCs w:val="22"/>
        </w:rPr>
        <w:t xml:space="preserve"> (e.g. full bloom at Rio Vista)</w:t>
      </w:r>
    </w:p>
    <w:p w:rsidR="00286481" w:rsidRPr="001A5C1B" w:rsidRDefault="001A5C1B" w:rsidP="006C3800">
      <w:pPr>
        <w:spacing w:before="100" w:beforeAutospacing="1" w:after="100" w:afterAutospacing="1" w:line="240" w:lineRule="auto"/>
        <w:rPr>
          <w:rFonts w:asciiTheme="majorHAnsi" w:hAnsiTheme="majorHAnsi" w:cstheme="minorHAnsi"/>
          <w:b/>
          <w:bCs/>
        </w:rPr>
      </w:pPr>
      <w:r w:rsidRPr="001A5C1B">
        <w:rPr>
          <w:rFonts w:asciiTheme="majorHAnsi" w:hAnsiTheme="majorHAnsi" w:cstheme="minorHAnsi"/>
          <w:b/>
          <w:bCs/>
        </w:rPr>
        <w:t xml:space="preserve">Project Goals and Time Frame of </w:t>
      </w:r>
      <w:r w:rsidR="00286481" w:rsidRPr="001A5C1B">
        <w:rPr>
          <w:rFonts w:asciiTheme="majorHAnsi" w:hAnsiTheme="majorHAnsi" w:cstheme="minorHAnsi"/>
          <w:b/>
          <w:bCs/>
        </w:rPr>
        <w:t>Needs</w:t>
      </w:r>
    </w:p>
    <w:p w:rsidR="00286481" w:rsidRPr="006C3800" w:rsidRDefault="00286481" w:rsidP="006C3800">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bCs/>
        </w:rPr>
        <w:t>Delta Smelt benefit</w:t>
      </w:r>
      <w:r w:rsidR="00D15211">
        <w:rPr>
          <w:rFonts w:asciiTheme="majorHAnsi" w:hAnsiTheme="majorHAnsi" w:cstheme="minorHAnsi"/>
          <w:bCs/>
        </w:rPr>
        <w:t>s</w:t>
      </w:r>
      <w:r w:rsidRPr="006C3800">
        <w:rPr>
          <w:rFonts w:asciiTheme="majorHAnsi" w:hAnsiTheme="majorHAnsi" w:cstheme="minorHAnsi"/>
          <w:bCs/>
        </w:rPr>
        <w:t xml:space="preserve"> </w:t>
      </w:r>
      <w:r w:rsidR="00D21449">
        <w:rPr>
          <w:rFonts w:asciiTheme="majorHAnsi" w:hAnsiTheme="majorHAnsi" w:cstheme="minorHAnsi"/>
          <w:bCs/>
        </w:rPr>
        <w:t>–</w:t>
      </w:r>
      <w:r w:rsidR="001A5C1B">
        <w:rPr>
          <w:rFonts w:asciiTheme="majorHAnsi" w:hAnsiTheme="majorHAnsi" w:cstheme="minorHAnsi"/>
          <w:bCs/>
        </w:rPr>
        <w:t xml:space="preserve"> </w:t>
      </w:r>
      <w:r w:rsidR="00D21449">
        <w:rPr>
          <w:rFonts w:asciiTheme="majorHAnsi" w:hAnsiTheme="majorHAnsi" w:cstheme="minorHAnsi"/>
          <w:bCs/>
        </w:rPr>
        <w:t xml:space="preserve">required </w:t>
      </w:r>
      <w:r w:rsidRPr="006C3800">
        <w:rPr>
          <w:rFonts w:asciiTheme="majorHAnsi" w:hAnsiTheme="majorHAnsi" w:cstheme="minorHAnsi"/>
          <w:bCs/>
        </w:rPr>
        <w:t xml:space="preserve">ASAP? Or </w:t>
      </w:r>
      <w:proofErr w:type="gramStart"/>
      <w:r w:rsidR="00D21449">
        <w:rPr>
          <w:rFonts w:asciiTheme="majorHAnsi" w:hAnsiTheme="majorHAnsi" w:cstheme="minorHAnsi"/>
          <w:bCs/>
        </w:rPr>
        <w:t>look  for</w:t>
      </w:r>
      <w:proofErr w:type="gramEnd"/>
      <w:r w:rsidR="00D21449">
        <w:rPr>
          <w:rFonts w:asciiTheme="majorHAnsi" w:hAnsiTheme="majorHAnsi" w:cstheme="minorHAnsi"/>
          <w:bCs/>
        </w:rPr>
        <w:t xml:space="preserve"> </w:t>
      </w:r>
      <w:r w:rsidR="007C03A8" w:rsidRPr="006C3800">
        <w:rPr>
          <w:rFonts w:asciiTheme="majorHAnsi" w:hAnsiTheme="majorHAnsi" w:cstheme="minorHAnsi"/>
          <w:bCs/>
        </w:rPr>
        <w:t>longer term</w:t>
      </w:r>
      <w:r w:rsidR="001A5C1B">
        <w:rPr>
          <w:rFonts w:asciiTheme="majorHAnsi" w:hAnsiTheme="majorHAnsi" w:cstheme="minorHAnsi"/>
          <w:bCs/>
        </w:rPr>
        <w:t>?</w:t>
      </w:r>
    </w:p>
    <w:p w:rsidR="00286481" w:rsidRPr="006C3800" w:rsidRDefault="00286481" w:rsidP="006C3800">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bCs/>
        </w:rPr>
        <w:t>Ted Sommer: how to change/influence the function of floodplain because it’s already floodplain. How do you get credits for that?</w:t>
      </w:r>
    </w:p>
    <w:p w:rsidR="00286481" w:rsidRPr="006C3800" w:rsidRDefault="00286481" w:rsidP="006C3800">
      <w:pPr>
        <w:spacing w:before="100" w:beforeAutospacing="1" w:after="100" w:afterAutospacing="1" w:line="240" w:lineRule="auto"/>
        <w:rPr>
          <w:rFonts w:asciiTheme="majorHAnsi" w:hAnsiTheme="majorHAnsi" w:cstheme="minorHAnsi"/>
          <w:bCs/>
        </w:rPr>
      </w:pPr>
      <w:proofErr w:type="spellStart"/>
      <w:r w:rsidRPr="006C3800">
        <w:rPr>
          <w:rFonts w:asciiTheme="majorHAnsi" w:hAnsiTheme="majorHAnsi" w:cstheme="minorHAnsi"/>
          <w:bCs/>
        </w:rPr>
        <w:t>Anke</w:t>
      </w:r>
      <w:proofErr w:type="spellEnd"/>
      <w:r w:rsidRPr="006C3800">
        <w:rPr>
          <w:rFonts w:asciiTheme="majorHAnsi" w:hAnsiTheme="majorHAnsi" w:cstheme="minorHAnsi"/>
          <w:bCs/>
        </w:rPr>
        <w:t xml:space="preserve"> Mueller-</w:t>
      </w:r>
      <w:proofErr w:type="spellStart"/>
      <w:r w:rsidRPr="006C3800">
        <w:rPr>
          <w:rFonts w:asciiTheme="majorHAnsi" w:hAnsiTheme="majorHAnsi" w:cstheme="minorHAnsi"/>
          <w:bCs/>
        </w:rPr>
        <w:t>Solger</w:t>
      </w:r>
      <w:proofErr w:type="spellEnd"/>
      <w:r w:rsidRPr="006C3800">
        <w:rPr>
          <w:rFonts w:asciiTheme="majorHAnsi" w:hAnsiTheme="majorHAnsi" w:cstheme="minorHAnsi"/>
          <w:bCs/>
        </w:rPr>
        <w:t xml:space="preserve">: we need clarity on the goals and what would satisfy </w:t>
      </w:r>
      <w:proofErr w:type="spellStart"/>
      <w:r w:rsidRPr="006C3800">
        <w:rPr>
          <w:rFonts w:asciiTheme="majorHAnsi" w:hAnsiTheme="majorHAnsi" w:cstheme="minorHAnsi"/>
          <w:bCs/>
        </w:rPr>
        <w:t>BiOps</w:t>
      </w:r>
      <w:proofErr w:type="spellEnd"/>
    </w:p>
    <w:p w:rsidR="00286481" w:rsidRPr="006C3800" w:rsidRDefault="00286481" w:rsidP="006C3800">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bCs/>
        </w:rPr>
        <w:t>Stuart Siegel: floodplain enhancement credible?</w:t>
      </w:r>
    </w:p>
    <w:p w:rsidR="00286481" w:rsidRPr="006C3800" w:rsidRDefault="007C03A8" w:rsidP="006C3800">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bCs/>
        </w:rPr>
        <w:t>Crediting</w:t>
      </w:r>
      <w:r w:rsidR="00286481" w:rsidRPr="006C3800">
        <w:rPr>
          <w:rFonts w:asciiTheme="majorHAnsi" w:hAnsiTheme="majorHAnsi" w:cstheme="minorHAnsi"/>
          <w:bCs/>
        </w:rPr>
        <w:t xml:space="preserve"> process should not drive useful work </w:t>
      </w:r>
    </w:p>
    <w:p w:rsidR="00F42951" w:rsidRPr="006C3800" w:rsidRDefault="007C03A8" w:rsidP="006C3800">
      <w:pPr>
        <w:spacing w:before="100" w:beforeAutospacing="1" w:after="100" w:afterAutospacing="1" w:line="240" w:lineRule="auto"/>
        <w:rPr>
          <w:rFonts w:asciiTheme="majorHAnsi" w:hAnsiTheme="majorHAnsi" w:cstheme="minorHAnsi"/>
          <w:bCs/>
        </w:rPr>
      </w:pPr>
      <w:r w:rsidRPr="006C3800">
        <w:rPr>
          <w:rFonts w:asciiTheme="majorHAnsi" w:hAnsiTheme="majorHAnsi" w:cstheme="minorHAnsi"/>
          <w:bCs/>
        </w:rPr>
        <w:t>Josh: start with historical function and potential</w:t>
      </w:r>
      <w:r w:rsidR="00D15211">
        <w:rPr>
          <w:rFonts w:asciiTheme="majorHAnsi" w:hAnsiTheme="majorHAnsi" w:cstheme="minorHAnsi"/>
          <w:bCs/>
        </w:rPr>
        <w:t xml:space="preserve">. </w:t>
      </w:r>
      <w:r w:rsidRPr="006C3800">
        <w:rPr>
          <w:rFonts w:asciiTheme="majorHAnsi" w:hAnsiTheme="majorHAnsi" w:cstheme="minorHAnsi"/>
          <w:bCs/>
        </w:rPr>
        <w:t>Think about being clear with how we see things work</w:t>
      </w:r>
      <w:r w:rsidR="00D15211">
        <w:rPr>
          <w:rFonts w:asciiTheme="majorHAnsi" w:hAnsiTheme="majorHAnsi" w:cstheme="minorHAnsi"/>
          <w:bCs/>
        </w:rPr>
        <w:t>ing</w:t>
      </w:r>
      <w:r w:rsidRPr="006C3800">
        <w:rPr>
          <w:rFonts w:asciiTheme="majorHAnsi" w:hAnsiTheme="majorHAnsi" w:cstheme="minorHAnsi"/>
          <w:bCs/>
        </w:rPr>
        <w:t xml:space="preserve"> locally on the site (soils, flooding, etc)</w:t>
      </w:r>
      <w:r w:rsidR="001A5C1B">
        <w:rPr>
          <w:rFonts w:asciiTheme="majorHAnsi" w:hAnsiTheme="majorHAnsi" w:cstheme="minorHAnsi"/>
          <w:bCs/>
        </w:rPr>
        <w:t xml:space="preserve">. </w:t>
      </w:r>
      <w:r w:rsidRPr="006C3800">
        <w:rPr>
          <w:rFonts w:asciiTheme="majorHAnsi" w:hAnsiTheme="majorHAnsi" w:cstheme="minorHAnsi"/>
          <w:bCs/>
        </w:rPr>
        <w:t>We can’t predict all the downstream effects, because indirect effects are hard to demonstrate</w:t>
      </w:r>
      <w:r w:rsidR="001A5C1B">
        <w:rPr>
          <w:rFonts w:asciiTheme="majorHAnsi" w:hAnsiTheme="majorHAnsi" w:cstheme="minorHAnsi"/>
          <w:bCs/>
        </w:rPr>
        <w:t xml:space="preserve">. </w:t>
      </w:r>
      <w:r w:rsidRPr="006C3800">
        <w:rPr>
          <w:rFonts w:asciiTheme="majorHAnsi" w:hAnsiTheme="majorHAnsi" w:cstheme="minorHAnsi"/>
          <w:bCs/>
        </w:rPr>
        <w:t>But we have a lot of available information on historic landscape (reconnect tidal plan)</w:t>
      </w:r>
    </w:p>
    <w:p w:rsidR="00EF6530" w:rsidRDefault="00EF6530" w:rsidP="006C3800">
      <w:pPr>
        <w:spacing w:before="100" w:beforeAutospacing="1" w:after="100" w:afterAutospacing="1" w:line="240" w:lineRule="auto"/>
        <w:rPr>
          <w:rFonts w:asciiTheme="majorHAnsi" w:hAnsiTheme="majorHAnsi" w:cstheme="minorHAnsi"/>
          <w:b/>
          <w:bCs/>
        </w:rPr>
      </w:pPr>
      <w:r>
        <w:rPr>
          <w:rFonts w:asciiTheme="majorHAnsi" w:hAnsiTheme="majorHAnsi" w:cstheme="minorHAnsi"/>
          <w:b/>
          <w:bCs/>
        </w:rPr>
        <w:t xml:space="preserve">NEXT STEPS </w:t>
      </w:r>
    </w:p>
    <w:p w:rsidR="00A87DA3" w:rsidRPr="00EF6530" w:rsidRDefault="00A87DA3" w:rsidP="00EF6530">
      <w:pPr>
        <w:spacing w:before="100" w:beforeAutospacing="1" w:after="0" w:line="240" w:lineRule="auto"/>
        <w:rPr>
          <w:rFonts w:asciiTheme="majorHAnsi" w:hAnsiTheme="majorHAnsi" w:cstheme="minorHAnsi"/>
          <w:bCs/>
        </w:rPr>
      </w:pPr>
      <w:r w:rsidRPr="00EF6530">
        <w:rPr>
          <w:rFonts w:asciiTheme="majorHAnsi" w:hAnsiTheme="majorHAnsi" w:cstheme="minorHAnsi"/>
          <w:bCs/>
        </w:rPr>
        <w:t xml:space="preserve">Phased Approach </w:t>
      </w:r>
      <w:r w:rsidR="00717F7C">
        <w:rPr>
          <w:rFonts w:asciiTheme="majorHAnsi" w:hAnsiTheme="majorHAnsi" w:cstheme="minorHAnsi"/>
          <w:bCs/>
        </w:rPr>
        <w:t>with new “Minimal Manipulation” Alternative</w:t>
      </w:r>
    </w:p>
    <w:p w:rsidR="00A87DA3" w:rsidRDefault="00A87DA3" w:rsidP="00EF6530">
      <w:pPr>
        <w:pStyle w:val="ListParagraph"/>
        <w:numPr>
          <w:ilvl w:val="0"/>
          <w:numId w:val="29"/>
        </w:numPr>
        <w:spacing w:after="100" w:afterAutospacing="1" w:line="240" w:lineRule="auto"/>
        <w:rPr>
          <w:rFonts w:asciiTheme="majorHAnsi" w:hAnsiTheme="majorHAnsi" w:cstheme="minorHAnsi"/>
          <w:bCs/>
          <w:sz w:val="22"/>
          <w:szCs w:val="22"/>
        </w:rPr>
      </w:pPr>
      <w:r w:rsidRPr="00EF6530">
        <w:rPr>
          <w:rFonts w:asciiTheme="majorHAnsi" w:hAnsiTheme="majorHAnsi" w:cstheme="minorHAnsi"/>
          <w:bCs/>
          <w:sz w:val="22"/>
          <w:szCs w:val="22"/>
        </w:rPr>
        <w:t xml:space="preserve">Phase 1 </w:t>
      </w:r>
      <w:r w:rsidR="00BD71CF">
        <w:rPr>
          <w:rFonts w:asciiTheme="majorHAnsi" w:hAnsiTheme="majorHAnsi" w:cstheme="minorHAnsi"/>
          <w:bCs/>
          <w:sz w:val="22"/>
          <w:szCs w:val="22"/>
        </w:rPr>
        <w:t>–</w:t>
      </w:r>
      <w:r w:rsidR="00EF6530" w:rsidRPr="00EF6530">
        <w:rPr>
          <w:rFonts w:asciiTheme="majorHAnsi" w:hAnsiTheme="majorHAnsi" w:cstheme="minorHAnsi"/>
          <w:bCs/>
          <w:sz w:val="22"/>
          <w:szCs w:val="22"/>
        </w:rPr>
        <w:t xml:space="preserve"> </w:t>
      </w:r>
      <w:r w:rsidR="00BD71CF">
        <w:rPr>
          <w:rFonts w:asciiTheme="majorHAnsi" w:hAnsiTheme="majorHAnsi" w:cstheme="minorHAnsi"/>
          <w:bCs/>
          <w:sz w:val="22"/>
          <w:szCs w:val="22"/>
        </w:rPr>
        <w:t xml:space="preserve">selected breaches </w:t>
      </w:r>
      <w:r w:rsidR="00EF6530" w:rsidRPr="00EF6530">
        <w:rPr>
          <w:rFonts w:asciiTheme="majorHAnsi" w:hAnsiTheme="majorHAnsi" w:cstheme="minorHAnsi"/>
          <w:bCs/>
          <w:sz w:val="22"/>
          <w:szCs w:val="22"/>
        </w:rPr>
        <w:t xml:space="preserve">just </w:t>
      </w:r>
      <w:r w:rsidR="00BD71CF">
        <w:rPr>
          <w:rFonts w:asciiTheme="majorHAnsi" w:hAnsiTheme="majorHAnsi" w:cstheme="minorHAnsi"/>
          <w:bCs/>
          <w:sz w:val="22"/>
          <w:szCs w:val="22"/>
        </w:rPr>
        <w:t xml:space="preserve">to </w:t>
      </w:r>
      <w:r w:rsidR="00EF6530" w:rsidRPr="00EF6530">
        <w:rPr>
          <w:rFonts w:asciiTheme="majorHAnsi" w:hAnsiTheme="majorHAnsi" w:cstheme="minorHAnsi"/>
          <w:bCs/>
          <w:sz w:val="22"/>
          <w:szCs w:val="22"/>
        </w:rPr>
        <w:t>open up to tidal</w:t>
      </w:r>
      <w:r w:rsidR="00EF6530">
        <w:rPr>
          <w:rFonts w:asciiTheme="majorHAnsi" w:hAnsiTheme="majorHAnsi" w:cstheme="minorHAnsi"/>
          <w:bCs/>
          <w:sz w:val="22"/>
          <w:szCs w:val="22"/>
        </w:rPr>
        <w:t xml:space="preserve"> exchange</w:t>
      </w:r>
    </w:p>
    <w:p w:rsidR="00EF6530" w:rsidRDefault="00717F7C" w:rsidP="00EF6530">
      <w:pPr>
        <w:pStyle w:val="ListParagraph"/>
        <w:numPr>
          <w:ilvl w:val="0"/>
          <w:numId w:val="29"/>
        </w:numPr>
        <w:spacing w:after="100" w:afterAutospacing="1" w:line="240" w:lineRule="auto"/>
        <w:rPr>
          <w:rFonts w:asciiTheme="majorHAnsi" w:hAnsiTheme="majorHAnsi" w:cstheme="minorHAnsi"/>
          <w:bCs/>
          <w:sz w:val="22"/>
          <w:szCs w:val="22"/>
        </w:rPr>
      </w:pPr>
      <w:r>
        <w:rPr>
          <w:rFonts w:asciiTheme="majorHAnsi" w:hAnsiTheme="majorHAnsi" w:cstheme="minorHAnsi"/>
          <w:bCs/>
          <w:sz w:val="22"/>
          <w:szCs w:val="22"/>
        </w:rPr>
        <w:t xml:space="preserve">Hypothesis-driven </w:t>
      </w:r>
      <w:proofErr w:type="gramStart"/>
      <w:r>
        <w:rPr>
          <w:rFonts w:asciiTheme="majorHAnsi" w:hAnsiTheme="majorHAnsi" w:cstheme="minorHAnsi"/>
          <w:bCs/>
          <w:sz w:val="22"/>
          <w:szCs w:val="22"/>
        </w:rPr>
        <w:t>monitoring,</w:t>
      </w:r>
      <w:proofErr w:type="gramEnd"/>
      <w:r>
        <w:rPr>
          <w:rFonts w:asciiTheme="majorHAnsi" w:hAnsiTheme="majorHAnsi" w:cstheme="minorHAnsi"/>
          <w:bCs/>
          <w:sz w:val="22"/>
          <w:szCs w:val="22"/>
        </w:rPr>
        <w:t xml:space="preserve"> based on the objectives for the minimal restoration approach. </w:t>
      </w:r>
      <w:r w:rsidR="00EF6530">
        <w:rPr>
          <w:rFonts w:asciiTheme="majorHAnsi" w:hAnsiTheme="majorHAnsi" w:cstheme="minorHAnsi"/>
          <w:bCs/>
          <w:sz w:val="22"/>
          <w:szCs w:val="22"/>
        </w:rPr>
        <w:t xml:space="preserve"> M</w:t>
      </w:r>
      <w:r w:rsidR="00BD71CF">
        <w:rPr>
          <w:rFonts w:asciiTheme="majorHAnsi" w:hAnsiTheme="majorHAnsi" w:cstheme="minorHAnsi"/>
          <w:bCs/>
          <w:sz w:val="22"/>
          <w:szCs w:val="22"/>
        </w:rPr>
        <w:t>onitoring to check performance and learn.</w:t>
      </w:r>
    </w:p>
    <w:p w:rsidR="00EF6530" w:rsidRPr="00EF6530" w:rsidRDefault="00717F7C" w:rsidP="00EF6530">
      <w:pPr>
        <w:pStyle w:val="ListParagraph"/>
        <w:numPr>
          <w:ilvl w:val="0"/>
          <w:numId w:val="29"/>
        </w:numPr>
        <w:spacing w:after="100" w:afterAutospacing="1" w:line="240" w:lineRule="auto"/>
        <w:rPr>
          <w:rFonts w:asciiTheme="majorHAnsi" w:hAnsiTheme="majorHAnsi" w:cstheme="minorHAnsi"/>
          <w:bCs/>
          <w:sz w:val="22"/>
          <w:szCs w:val="22"/>
        </w:rPr>
      </w:pPr>
      <w:r>
        <w:rPr>
          <w:rFonts w:asciiTheme="majorHAnsi" w:hAnsiTheme="majorHAnsi" w:cstheme="minorHAnsi"/>
          <w:bCs/>
          <w:sz w:val="22"/>
          <w:szCs w:val="22"/>
        </w:rPr>
        <w:t xml:space="preserve">Phase 2 - </w:t>
      </w:r>
      <w:r w:rsidR="00EF6530">
        <w:rPr>
          <w:rFonts w:asciiTheme="majorHAnsi" w:hAnsiTheme="majorHAnsi" w:cstheme="minorHAnsi"/>
          <w:bCs/>
          <w:sz w:val="22"/>
          <w:szCs w:val="22"/>
        </w:rPr>
        <w:t>Commit to making adjustments if needed  to improve function</w:t>
      </w:r>
    </w:p>
    <w:p w:rsidR="00EF6530" w:rsidRPr="00EF6530" w:rsidRDefault="00EF6530" w:rsidP="00EF6530">
      <w:pPr>
        <w:spacing w:before="100" w:beforeAutospacing="1" w:after="0" w:line="240" w:lineRule="auto"/>
        <w:rPr>
          <w:rFonts w:asciiTheme="majorHAnsi" w:hAnsiTheme="majorHAnsi" w:cstheme="minorHAnsi"/>
          <w:bCs/>
        </w:rPr>
      </w:pPr>
      <w:r w:rsidRPr="00EF6530">
        <w:rPr>
          <w:rFonts w:asciiTheme="majorHAnsi" w:hAnsiTheme="majorHAnsi" w:cstheme="minorHAnsi"/>
          <w:bCs/>
        </w:rPr>
        <w:t xml:space="preserve">Next Workshop suggestion from Ted, </w:t>
      </w:r>
      <w:proofErr w:type="spellStart"/>
      <w:r w:rsidRPr="00EF6530">
        <w:rPr>
          <w:rFonts w:asciiTheme="majorHAnsi" w:hAnsiTheme="majorHAnsi" w:cstheme="minorHAnsi"/>
          <w:bCs/>
        </w:rPr>
        <w:t>Anke</w:t>
      </w:r>
      <w:proofErr w:type="spellEnd"/>
      <w:r w:rsidRPr="00EF6530">
        <w:rPr>
          <w:rFonts w:asciiTheme="majorHAnsi" w:hAnsiTheme="majorHAnsi" w:cstheme="minorHAnsi"/>
          <w:bCs/>
        </w:rPr>
        <w:t>, Bruce</w:t>
      </w:r>
    </w:p>
    <w:p w:rsidR="00EF6530" w:rsidRPr="00EF6530" w:rsidRDefault="00EF6530" w:rsidP="00EF6530">
      <w:pPr>
        <w:pStyle w:val="ListParagraph"/>
        <w:numPr>
          <w:ilvl w:val="0"/>
          <w:numId w:val="29"/>
        </w:numPr>
        <w:spacing w:after="100" w:afterAutospacing="1" w:line="240" w:lineRule="auto"/>
        <w:rPr>
          <w:rFonts w:asciiTheme="majorHAnsi" w:hAnsiTheme="majorHAnsi" w:cstheme="minorHAnsi"/>
          <w:bCs/>
          <w:sz w:val="22"/>
          <w:szCs w:val="22"/>
        </w:rPr>
      </w:pPr>
      <w:r w:rsidRPr="00EF6530">
        <w:rPr>
          <w:rFonts w:asciiTheme="majorHAnsi" w:hAnsiTheme="majorHAnsi" w:cstheme="minorHAnsi"/>
          <w:bCs/>
          <w:sz w:val="22"/>
          <w:szCs w:val="22"/>
        </w:rPr>
        <w:t>Day 1: figure out a few scenarios we’d like modeling results for</w:t>
      </w:r>
    </w:p>
    <w:p w:rsidR="00EF6530" w:rsidRPr="00EF6530" w:rsidRDefault="00EF6530" w:rsidP="00EF6530">
      <w:pPr>
        <w:pStyle w:val="ListParagraph"/>
        <w:numPr>
          <w:ilvl w:val="0"/>
          <w:numId w:val="29"/>
        </w:numPr>
        <w:spacing w:after="100" w:afterAutospacing="1" w:line="240" w:lineRule="auto"/>
        <w:rPr>
          <w:rFonts w:asciiTheme="majorHAnsi" w:hAnsiTheme="majorHAnsi" w:cstheme="minorHAnsi"/>
          <w:bCs/>
          <w:sz w:val="22"/>
          <w:szCs w:val="22"/>
        </w:rPr>
      </w:pPr>
      <w:r w:rsidRPr="00EF6530">
        <w:rPr>
          <w:rFonts w:asciiTheme="majorHAnsi" w:hAnsiTheme="majorHAnsi" w:cstheme="minorHAnsi"/>
          <w:bCs/>
          <w:sz w:val="22"/>
          <w:szCs w:val="22"/>
        </w:rPr>
        <w:t>Day 2 (a few weeks later): figure out preferred scenario(s) with modeling results.</w:t>
      </w:r>
    </w:p>
    <w:p w:rsidR="00EF6530" w:rsidRPr="00EF6530" w:rsidRDefault="00EF6530" w:rsidP="00EF6530">
      <w:pPr>
        <w:spacing w:before="100" w:beforeAutospacing="1" w:after="100" w:afterAutospacing="1" w:line="240" w:lineRule="auto"/>
        <w:rPr>
          <w:rFonts w:asciiTheme="majorHAnsi" w:hAnsiTheme="majorHAnsi" w:cstheme="minorHAnsi"/>
          <w:bCs/>
        </w:rPr>
      </w:pPr>
    </w:p>
    <w:p w:rsidR="00EF6530" w:rsidRDefault="00EF6530" w:rsidP="006C3800">
      <w:pPr>
        <w:spacing w:before="100" w:beforeAutospacing="1" w:after="100" w:afterAutospacing="1" w:line="240" w:lineRule="auto"/>
        <w:rPr>
          <w:rFonts w:asciiTheme="majorHAnsi" w:hAnsiTheme="majorHAnsi" w:cstheme="minorHAnsi"/>
          <w:bCs/>
        </w:rPr>
      </w:pPr>
    </w:p>
    <w:p w:rsidR="003D213E" w:rsidRDefault="003D213E" w:rsidP="006C3800">
      <w:pPr>
        <w:spacing w:before="100" w:beforeAutospacing="1" w:after="100" w:afterAutospacing="1" w:line="240" w:lineRule="auto"/>
        <w:rPr>
          <w:rFonts w:asciiTheme="majorHAnsi" w:hAnsiTheme="majorHAnsi" w:cstheme="minorHAnsi"/>
          <w:bCs/>
        </w:rPr>
      </w:pPr>
    </w:p>
    <w:p w:rsidR="003D213E" w:rsidRDefault="009C3BC0" w:rsidP="00EF7637">
      <w:pPr>
        <w:spacing w:before="100" w:beforeAutospacing="1" w:after="100" w:afterAutospacing="1" w:line="240" w:lineRule="auto"/>
        <w:jc w:val="center"/>
        <w:rPr>
          <w:rFonts w:asciiTheme="majorHAnsi" w:hAnsiTheme="majorHAnsi" w:cstheme="minorHAnsi"/>
          <w:bCs/>
        </w:rPr>
      </w:pPr>
      <w:r w:rsidRPr="009C3BC0">
        <w:rPr>
          <w:noProof/>
        </w:rPr>
        <w:lastRenderedPageBreak/>
        <w:drawing>
          <wp:inline distT="0" distB="0" distL="0" distR="0">
            <wp:extent cx="5370896" cy="2916733"/>
            <wp:effectExtent l="0" t="0" r="1204"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371356" cy="2916983"/>
                    </a:xfrm>
                    <a:prstGeom prst="rect">
                      <a:avLst/>
                    </a:prstGeom>
                    <a:noFill/>
                    <a:ln w="9525">
                      <a:noFill/>
                      <a:miter lim="800000"/>
                      <a:headEnd/>
                      <a:tailEnd/>
                    </a:ln>
                  </pic:spPr>
                </pic:pic>
              </a:graphicData>
            </a:graphic>
          </wp:inline>
        </w:drawing>
      </w:r>
    </w:p>
    <w:p w:rsidR="00BD71CF" w:rsidRDefault="00BD71CF" w:rsidP="006C3800">
      <w:pPr>
        <w:spacing w:before="100" w:beforeAutospacing="1" w:after="100" w:afterAutospacing="1" w:line="240" w:lineRule="auto"/>
        <w:rPr>
          <w:rFonts w:asciiTheme="majorHAnsi" w:hAnsiTheme="majorHAnsi" w:cstheme="minorHAnsi"/>
          <w:bCs/>
        </w:rPr>
      </w:pPr>
    </w:p>
    <w:p w:rsidR="00BD71CF" w:rsidRPr="00BD71CF" w:rsidRDefault="00BD71CF" w:rsidP="006C3800">
      <w:pPr>
        <w:spacing w:before="100" w:beforeAutospacing="1" w:after="100" w:afterAutospacing="1" w:line="240" w:lineRule="auto"/>
        <w:rPr>
          <w:rFonts w:asciiTheme="majorHAnsi" w:hAnsiTheme="majorHAnsi" w:cstheme="minorHAnsi"/>
          <w:bCs/>
          <w:i/>
        </w:rPr>
      </w:pPr>
      <w:r w:rsidRPr="00BD71CF">
        <w:rPr>
          <w:rFonts w:asciiTheme="majorHAnsi" w:hAnsiTheme="majorHAnsi" w:cstheme="minorHAnsi"/>
          <w:bCs/>
          <w:i/>
          <w:highlight w:val="yellow"/>
        </w:rPr>
        <w:t xml:space="preserve">Suggested </w:t>
      </w:r>
      <w:r w:rsidR="005921A2">
        <w:rPr>
          <w:rFonts w:asciiTheme="majorHAnsi" w:hAnsiTheme="majorHAnsi" w:cstheme="minorHAnsi"/>
          <w:bCs/>
          <w:i/>
          <w:highlight w:val="yellow"/>
        </w:rPr>
        <w:t>Revisio</w:t>
      </w:r>
      <w:r w:rsidRPr="00BD71CF">
        <w:rPr>
          <w:rFonts w:asciiTheme="majorHAnsi" w:hAnsiTheme="majorHAnsi" w:cstheme="minorHAnsi"/>
          <w:bCs/>
          <w:i/>
          <w:highlight w:val="yellow"/>
        </w:rPr>
        <w:t>n of alternatives, including new “Minimal Manipulation” Approach developed y panel</w:t>
      </w:r>
    </w:p>
    <w:sectPr w:rsidR="00BD71CF" w:rsidRPr="00BD71CF" w:rsidSect="004101E4">
      <w:headerReference w:type="default" r:id="rId16"/>
      <w:footerReference w:type="default" r:id="rId17"/>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7CD9" w:rsidRDefault="00567CD9" w:rsidP="00217EE2">
      <w:pPr>
        <w:spacing w:after="0" w:line="240" w:lineRule="auto"/>
      </w:pPr>
      <w:r>
        <w:separator/>
      </w:r>
    </w:p>
  </w:endnote>
  <w:endnote w:type="continuationSeparator" w:id="0">
    <w:p w:rsidR="00567CD9" w:rsidRDefault="00567CD9" w:rsidP="00217E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633710959"/>
      <w:docPartObj>
        <w:docPartGallery w:val="Page Numbers (Bottom of Page)"/>
        <w:docPartUnique/>
      </w:docPartObj>
    </w:sdtPr>
    <w:sdtContent>
      <w:p w:rsidR="008A6A10" w:rsidRPr="008A6A10" w:rsidRDefault="008A6A10" w:rsidP="008A6A10">
        <w:pPr>
          <w:pStyle w:val="Header"/>
        </w:pPr>
        <w:r w:rsidRPr="008A6A10">
          <w:rPr>
            <w:sz w:val="20"/>
          </w:rPr>
          <w:t>February 13, 2013</w:t>
        </w:r>
        <w:r>
          <w:tab/>
        </w:r>
        <w:r w:rsidR="00260CEA" w:rsidRPr="008A6A10">
          <w:rPr>
            <w:sz w:val="20"/>
          </w:rPr>
          <w:fldChar w:fldCharType="begin"/>
        </w:r>
        <w:r w:rsidRPr="008A6A10">
          <w:rPr>
            <w:sz w:val="20"/>
          </w:rPr>
          <w:instrText xml:space="preserve"> PAGE   \* MERGEFORMAT </w:instrText>
        </w:r>
        <w:r w:rsidR="00260CEA" w:rsidRPr="008A6A10">
          <w:rPr>
            <w:sz w:val="20"/>
          </w:rPr>
          <w:fldChar w:fldCharType="separate"/>
        </w:r>
        <w:r w:rsidR="00731865">
          <w:rPr>
            <w:noProof/>
            <w:sz w:val="20"/>
          </w:rPr>
          <w:t>14</w:t>
        </w:r>
        <w:r w:rsidR="00260CEA" w:rsidRPr="008A6A10">
          <w:rPr>
            <w:sz w:val="20"/>
          </w:rPr>
          <w:fldChar w:fldCharType="end"/>
        </w:r>
      </w:p>
    </w:sdtContent>
  </w:sdt>
  <w:p w:rsidR="008A6A10" w:rsidRDefault="008A6A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7CD9" w:rsidRDefault="00567CD9" w:rsidP="00217EE2">
      <w:pPr>
        <w:spacing w:after="0" w:line="240" w:lineRule="auto"/>
      </w:pPr>
      <w:r>
        <w:separator/>
      </w:r>
    </w:p>
  </w:footnote>
  <w:footnote w:type="continuationSeparator" w:id="0">
    <w:p w:rsidR="00567CD9" w:rsidRDefault="00567CD9" w:rsidP="00217E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A10" w:rsidRDefault="008A6A10">
    <w:pPr>
      <w:pStyle w:val="Header"/>
    </w:pPr>
    <w:r>
      <w:t>Lower Yolo Restoration</w:t>
    </w:r>
    <w:r w:rsidR="00762824">
      <w:t xml:space="preserve"> Expert Panel</w:t>
    </w:r>
    <w:r>
      <w:tab/>
    </w:r>
    <w:r>
      <w:tab/>
    </w:r>
    <w:r w:rsidRPr="008A6A10">
      <w:rPr>
        <w:b/>
      </w:rPr>
      <w:t>DRAFT NOTES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5A0A"/>
    <w:multiLevelType w:val="hybridMultilevel"/>
    <w:tmpl w:val="D8F85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D6052"/>
    <w:multiLevelType w:val="hybridMultilevel"/>
    <w:tmpl w:val="0862F8F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nsid w:val="05A659D7"/>
    <w:multiLevelType w:val="hybridMultilevel"/>
    <w:tmpl w:val="A0149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4C4E50"/>
    <w:multiLevelType w:val="hybridMultilevel"/>
    <w:tmpl w:val="28C69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16219E"/>
    <w:multiLevelType w:val="hybridMultilevel"/>
    <w:tmpl w:val="C5365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765078"/>
    <w:multiLevelType w:val="hybridMultilevel"/>
    <w:tmpl w:val="92986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4908AF"/>
    <w:multiLevelType w:val="hybridMultilevel"/>
    <w:tmpl w:val="C74414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37EB69E4"/>
    <w:multiLevelType w:val="hybridMultilevel"/>
    <w:tmpl w:val="246ED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637190"/>
    <w:multiLevelType w:val="hybridMultilevel"/>
    <w:tmpl w:val="A04875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D132FE"/>
    <w:multiLevelType w:val="hybridMultilevel"/>
    <w:tmpl w:val="F7C2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54560F"/>
    <w:multiLevelType w:val="multilevel"/>
    <w:tmpl w:val="9CF00FC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A8E7B1C"/>
    <w:multiLevelType w:val="hybridMultilevel"/>
    <w:tmpl w:val="723847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B694C27"/>
    <w:multiLevelType w:val="hybridMultilevel"/>
    <w:tmpl w:val="FA96DC5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cs="Wingdings" w:hint="default"/>
      </w:rPr>
    </w:lvl>
    <w:lvl w:ilvl="3" w:tplc="04090001" w:tentative="1">
      <w:start w:val="1"/>
      <w:numFmt w:val="bullet"/>
      <w:lvlText w:val=""/>
      <w:lvlJc w:val="left"/>
      <w:pPr>
        <w:tabs>
          <w:tab w:val="num" w:pos="3240"/>
        </w:tabs>
        <w:ind w:left="3240" w:hanging="360"/>
      </w:pPr>
      <w:rPr>
        <w:rFonts w:ascii="Symbol" w:hAnsi="Symbol" w:cs="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cs="Wingdings" w:hint="default"/>
      </w:rPr>
    </w:lvl>
    <w:lvl w:ilvl="6" w:tplc="04090001" w:tentative="1">
      <w:start w:val="1"/>
      <w:numFmt w:val="bullet"/>
      <w:lvlText w:val=""/>
      <w:lvlJc w:val="left"/>
      <w:pPr>
        <w:tabs>
          <w:tab w:val="num" w:pos="5400"/>
        </w:tabs>
        <w:ind w:left="5400" w:hanging="360"/>
      </w:pPr>
      <w:rPr>
        <w:rFonts w:ascii="Symbol" w:hAnsi="Symbol" w:cs="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cs="Wingdings" w:hint="default"/>
      </w:rPr>
    </w:lvl>
  </w:abstractNum>
  <w:abstractNum w:abstractNumId="13">
    <w:nsid w:val="4D7C5926"/>
    <w:multiLevelType w:val="hybridMultilevel"/>
    <w:tmpl w:val="B4EC7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DFF725E"/>
    <w:multiLevelType w:val="hybridMultilevel"/>
    <w:tmpl w:val="9120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276A4B"/>
    <w:multiLevelType w:val="hybridMultilevel"/>
    <w:tmpl w:val="F954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F21781"/>
    <w:multiLevelType w:val="hybridMultilevel"/>
    <w:tmpl w:val="D93088F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1080"/>
        </w:tabs>
        <w:ind w:left="1080" w:hanging="360"/>
      </w:pPr>
    </w:lvl>
    <w:lvl w:ilvl="3" w:tplc="0409000F">
      <w:start w:val="1"/>
      <w:numFmt w:val="decimal"/>
      <w:lvlText w:val="%4."/>
      <w:lvlJc w:val="left"/>
      <w:pPr>
        <w:tabs>
          <w:tab w:val="num" w:pos="1800"/>
        </w:tabs>
        <w:ind w:left="1800" w:hanging="360"/>
      </w:pPr>
    </w:lvl>
    <w:lvl w:ilvl="4" w:tplc="04090019">
      <w:start w:val="1"/>
      <w:numFmt w:val="decimal"/>
      <w:lvlText w:val="%5."/>
      <w:lvlJc w:val="left"/>
      <w:pPr>
        <w:tabs>
          <w:tab w:val="num" w:pos="2520"/>
        </w:tabs>
        <w:ind w:left="2520" w:hanging="360"/>
      </w:pPr>
    </w:lvl>
    <w:lvl w:ilvl="5" w:tplc="0409001B">
      <w:start w:val="1"/>
      <w:numFmt w:val="decimal"/>
      <w:lvlText w:val="%6."/>
      <w:lvlJc w:val="left"/>
      <w:pPr>
        <w:tabs>
          <w:tab w:val="num" w:pos="3240"/>
        </w:tabs>
        <w:ind w:left="3240"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17">
    <w:nsid w:val="59C47BF8"/>
    <w:multiLevelType w:val="hybridMultilevel"/>
    <w:tmpl w:val="658E94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B26FAC"/>
    <w:multiLevelType w:val="hybridMultilevel"/>
    <w:tmpl w:val="C1102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F90988"/>
    <w:multiLevelType w:val="hybridMultilevel"/>
    <w:tmpl w:val="9EC68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6B6F9E"/>
    <w:multiLevelType w:val="hybridMultilevel"/>
    <w:tmpl w:val="C6369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4D1220"/>
    <w:multiLevelType w:val="hybridMultilevel"/>
    <w:tmpl w:val="2D6CE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6E14FB"/>
    <w:multiLevelType w:val="hybridMultilevel"/>
    <w:tmpl w:val="7C7E601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F">
      <w:start w:val="1"/>
      <w:numFmt w:val="decimal"/>
      <w:lvlText w:val="%3."/>
      <w:lvlJc w:val="left"/>
      <w:pPr>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6CBD5BD0"/>
    <w:multiLevelType w:val="hybridMultilevel"/>
    <w:tmpl w:val="09B6F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203F4E"/>
    <w:multiLevelType w:val="hybridMultilevel"/>
    <w:tmpl w:val="9A9602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7C883C4F"/>
    <w:multiLevelType w:val="hybridMultilevel"/>
    <w:tmpl w:val="BE4AC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D40623"/>
    <w:multiLevelType w:val="hybridMultilevel"/>
    <w:tmpl w:val="B64E7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CA726A"/>
    <w:multiLevelType w:val="hybridMultilevel"/>
    <w:tmpl w:val="16FC0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7"/>
  </w:num>
  <w:num w:numId="4">
    <w:abstractNumId w:val="11"/>
  </w:num>
  <w:num w:numId="5">
    <w:abstractNumId w:val="3"/>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4"/>
  </w:num>
  <w:num w:numId="9">
    <w:abstractNumId w:val="26"/>
  </w:num>
  <w:num w:numId="10">
    <w:abstractNumId w:val="23"/>
  </w:num>
  <w:num w:numId="11">
    <w:abstractNumId w:val="20"/>
  </w:num>
  <w:num w:numId="12">
    <w:abstractNumId w:val="8"/>
  </w:num>
  <w:num w:numId="13">
    <w:abstractNumId w:val="13"/>
  </w:num>
  <w:num w:numId="14">
    <w:abstractNumId w:val="19"/>
  </w:num>
  <w:num w:numId="15">
    <w:abstractNumId w:val="24"/>
  </w:num>
  <w:num w:numId="16">
    <w:abstractNumId w:val="18"/>
  </w:num>
  <w:num w:numId="17">
    <w:abstractNumId w:val="27"/>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9"/>
  </w:num>
  <w:num w:numId="23">
    <w:abstractNumId w:val="0"/>
  </w:num>
  <w:num w:numId="24">
    <w:abstractNumId w:val="17"/>
  </w:num>
  <w:num w:numId="25">
    <w:abstractNumId w:val="15"/>
  </w:num>
  <w:num w:numId="26">
    <w:abstractNumId w:val="2"/>
  </w:num>
  <w:num w:numId="27">
    <w:abstractNumId w:val="5"/>
  </w:num>
  <w:num w:numId="28">
    <w:abstractNumId w:val="25"/>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trackRevisions/>
  <w:defaultTabStop w:val="720"/>
  <w:drawingGridHorizontalSpacing w:val="110"/>
  <w:displayHorizontalDrawingGridEvery w:val="2"/>
  <w:characterSpacingControl w:val="doNotCompress"/>
  <w:hdrShapeDefaults>
    <o:shapedefaults v:ext="edit" spidmax="7170"/>
  </w:hdrShapeDefaults>
  <w:footnotePr>
    <w:footnote w:id="-1"/>
    <w:footnote w:id="0"/>
  </w:footnotePr>
  <w:endnotePr>
    <w:endnote w:id="-1"/>
    <w:endnote w:id="0"/>
  </w:endnotePr>
  <w:compat>
    <w:useFELayout/>
  </w:compat>
  <w:rsids>
    <w:rsidRoot w:val="00562255"/>
    <w:rsid w:val="00026FEC"/>
    <w:rsid w:val="0002708A"/>
    <w:rsid w:val="000608D7"/>
    <w:rsid w:val="00060C72"/>
    <w:rsid w:val="000A0170"/>
    <w:rsid w:val="000A083D"/>
    <w:rsid w:val="000B460A"/>
    <w:rsid w:val="000E4C08"/>
    <w:rsid w:val="000F44FD"/>
    <w:rsid w:val="00124D47"/>
    <w:rsid w:val="00156A52"/>
    <w:rsid w:val="001A23E8"/>
    <w:rsid w:val="001A5C1B"/>
    <w:rsid w:val="001C7840"/>
    <w:rsid w:val="0020464B"/>
    <w:rsid w:val="002114DC"/>
    <w:rsid w:val="002156A9"/>
    <w:rsid w:val="00217EE2"/>
    <w:rsid w:val="00260CEA"/>
    <w:rsid w:val="0026610F"/>
    <w:rsid w:val="0028087E"/>
    <w:rsid w:val="002819FA"/>
    <w:rsid w:val="00281D23"/>
    <w:rsid w:val="0028449A"/>
    <w:rsid w:val="002852C7"/>
    <w:rsid w:val="00286481"/>
    <w:rsid w:val="002E5573"/>
    <w:rsid w:val="003268E7"/>
    <w:rsid w:val="00383F1B"/>
    <w:rsid w:val="003D213E"/>
    <w:rsid w:val="003D4922"/>
    <w:rsid w:val="003E674B"/>
    <w:rsid w:val="003F1C69"/>
    <w:rsid w:val="004101E4"/>
    <w:rsid w:val="004657F1"/>
    <w:rsid w:val="004714E0"/>
    <w:rsid w:val="004715FB"/>
    <w:rsid w:val="004B1C95"/>
    <w:rsid w:val="004E3513"/>
    <w:rsid w:val="00500B84"/>
    <w:rsid w:val="00506733"/>
    <w:rsid w:val="00531ED4"/>
    <w:rsid w:val="00562255"/>
    <w:rsid w:val="005623C5"/>
    <w:rsid w:val="00567CD9"/>
    <w:rsid w:val="005921A2"/>
    <w:rsid w:val="005C103B"/>
    <w:rsid w:val="005D4707"/>
    <w:rsid w:val="005E2D5A"/>
    <w:rsid w:val="005E7620"/>
    <w:rsid w:val="00601FC5"/>
    <w:rsid w:val="0062449F"/>
    <w:rsid w:val="00654CBC"/>
    <w:rsid w:val="00676216"/>
    <w:rsid w:val="006C2EB7"/>
    <w:rsid w:val="006C3800"/>
    <w:rsid w:val="006E5EF4"/>
    <w:rsid w:val="006E6B59"/>
    <w:rsid w:val="00717F7C"/>
    <w:rsid w:val="00731865"/>
    <w:rsid w:val="007339F5"/>
    <w:rsid w:val="00736385"/>
    <w:rsid w:val="00762824"/>
    <w:rsid w:val="00781D48"/>
    <w:rsid w:val="00787E59"/>
    <w:rsid w:val="007B5CA4"/>
    <w:rsid w:val="007B7288"/>
    <w:rsid w:val="007C03A8"/>
    <w:rsid w:val="007C6A90"/>
    <w:rsid w:val="007C7D9B"/>
    <w:rsid w:val="007D7DBA"/>
    <w:rsid w:val="007E6934"/>
    <w:rsid w:val="007F12B1"/>
    <w:rsid w:val="00820586"/>
    <w:rsid w:val="00820CA3"/>
    <w:rsid w:val="00843CEC"/>
    <w:rsid w:val="00845E7F"/>
    <w:rsid w:val="00871947"/>
    <w:rsid w:val="008A6A10"/>
    <w:rsid w:val="008E75D9"/>
    <w:rsid w:val="008F16A8"/>
    <w:rsid w:val="009214BE"/>
    <w:rsid w:val="00921E9B"/>
    <w:rsid w:val="00942F35"/>
    <w:rsid w:val="00965916"/>
    <w:rsid w:val="009817BB"/>
    <w:rsid w:val="009B1D3F"/>
    <w:rsid w:val="009C3BC0"/>
    <w:rsid w:val="009C4C58"/>
    <w:rsid w:val="009C5507"/>
    <w:rsid w:val="009F68D7"/>
    <w:rsid w:val="00A563B9"/>
    <w:rsid w:val="00A71E01"/>
    <w:rsid w:val="00A74E92"/>
    <w:rsid w:val="00A74FA7"/>
    <w:rsid w:val="00A87761"/>
    <w:rsid w:val="00A87DA3"/>
    <w:rsid w:val="00AA1046"/>
    <w:rsid w:val="00AC4343"/>
    <w:rsid w:val="00AE6483"/>
    <w:rsid w:val="00B01F34"/>
    <w:rsid w:val="00B11801"/>
    <w:rsid w:val="00B46D5D"/>
    <w:rsid w:val="00B94358"/>
    <w:rsid w:val="00BA58FB"/>
    <w:rsid w:val="00BD382C"/>
    <w:rsid w:val="00BD71CF"/>
    <w:rsid w:val="00BF2E42"/>
    <w:rsid w:val="00C05163"/>
    <w:rsid w:val="00C268D1"/>
    <w:rsid w:val="00C34D2C"/>
    <w:rsid w:val="00C5006B"/>
    <w:rsid w:val="00C72664"/>
    <w:rsid w:val="00D15211"/>
    <w:rsid w:val="00D21449"/>
    <w:rsid w:val="00D23685"/>
    <w:rsid w:val="00D6769B"/>
    <w:rsid w:val="00D73C70"/>
    <w:rsid w:val="00D90C1F"/>
    <w:rsid w:val="00DE2BEE"/>
    <w:rsid w:val="00E121FB"/>
    <w:rsid w:val="00E33A6A"/>
    <w:rsid w:val="00E44343"/>
    <w:rsid w:val="00E7257F"/>
    <w:rsid w:val="00E8012F"/>
    <w:rsid w:val="00E9229C"/>
    <w:rsid w:val="00EA0EE4"/>
    <w:rsid w:val="00EB7111"/>
    <w:rsid w:val="00ED74EC"/>
    <w:rsid w:val="00EE1605"/>
    <w:rsid w:val="00EF234B"/>
    <w:rsid w:val="00EF6530"/>
    <w:rsid w:val="00EF7637"/>
    <w:rsid w:val="00F01D0E"/>
    <w:rsid w:val="00F321B0"/>
    <w:rsid w:val="00F35075"/>
    <w:rsid w:val="00F3786A"/>
    <w:rsid w:val="00F42951"/>
    <w:rsid w:val="00F83417"/>
    <w:rsid w:val="00FA71DE"/>
    <w:rsid w:val="00FB61C7"/>
    <w:rsid w:val="00FD56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8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2255"/>
    <w:pPr>
      <w:spacing w:after="60"/>
      <w:ind w:left="720"/>
    </w:pPr>
    <w:rPr>
      <w:rFonts w:ascii="Calibri" w:eastAsia="Times New Roman" w:hAnsi="Calibri" w:cs="Calibri"/>
      <w:sz w:val="24"/>
      <w:szCs w:val="24"/>
    </w:rPr>
  </w:style>
  <w:style w:type="character" w:styleId="CommentReference">
    <w:name w:val="annotation reference"/>
    <w:basedOn w:val="DefaultParagraphFont"/>
    <w:uiPriority w:val="99"/>
    <w:semiHidden/>
    <w:unhideWhenUsed/>
    <w:rsid w:val="00562255"/>
    <w:rPr>
      <w:sz w:val="16"/>
      <w:szCs w:val="16"/>
    </w:rPr>
  </w:style>
  <w:style w:type="paragraph" w:styleId="CommentText">
    <w:name w:val="annotation text"/>
    <w:basedOn w:val="Normal"/>
    <w:link w:val="CommentTextChar"/>
    <w:uiPriority w:val="99"/>
    <w:semiHidden/>
    <w:unhideWhenUsed/>
    <w:rsid w:val="00562255"/>
    <w:pPr>
      <w:spacing w:line="240" w:lineRule="auto"/>
    </w:pPr>
    <w:rPr>
      <w:sz w:val="20"/>
      <w:szCs w:val="20"/>
    </w:rPr>
  </w:style>
  <w:style w:type="character" w:customStyle="1" w:styleId="CommentTextChar">
    <w:name w:val="Comment Text Char"/>
    <w:basedOn w:val="DefaultParagraphFont"/>
    <w:link w:val="CommentText"/>
    <w:uiPriority w:val="99"/>
    <w:semiHidden/>
    <w:rsid w:val="00562255"/>
    <w:rPr>
      <w:sz w:val="20"/>
      <w:szCs w:val="20"/>
    </w:rPr>
  </w:style>
  <w:style w:type="paragraph" w:styleId="CommentSubject">
    <w:name w:val="annotation subject"/>
    <w:basedOn w:val="CommentText"/>
    <w:next w:val="CommentText"/>
    <w:link w:val="CommentSubjectChar"/>
    <w:uiPriority w:val="99"/>
    <w:semiHidden/>
    <w:unhideWhenUsed/>
    <w:rsid w:val="00562255"/>
    <w:rPr>
      <w:b/>
      <w:bCs/>
    </w:rPr>
  </w:style>
  <w:style w:type="character" w:customStyle="1" w:styleId="CommentSubjectChar">
    <w:name w:val="Comment Subject Char"/>
    <w:basedOn w:val="CommentTextChar"/>
    <w:link w:val="CommentSubject"/>
    <w:uiPriority w:val="99"/>
    <w:semiHidden/>
    <w:rsid w:val="00562255"/>
    <w:rPr>
      <w:b/>
      <w:bCs/>
      <w:sz w:val="20"/>
      <w:szCs w:val="20"/>
    </w:rPr>
  </w:style>
  <w:style w:type="paragraph" w:styleId="BalloonText">
    <w:name w:val="Balloon Text"/>
    <w:basedOn w:val="Normal"/>
    <w:link w:val="BalloonTextChar"/>
    <w:uiPriority w:val="99"/>
    <w:semiHidden/>
    <w:unhideWhenUsed/>
    <w:rsid w:val="005622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255"/>
    <w:rPr>
      <w:rFonts w:ascii="Tahoma" w:hAnsi="Tahoma" w:cs="Tahoma"/>
      <w:sz w:val="16"/>
      <w:szCs w:val="16"/>
    </w:rPr>
  </w:style>
  <w:style w:type="paragraph" w:styleId="Header">
    <w:name w:val="header"/>
    <w:basedOn w:val="Normal"/>
    <w:link w:val="HeaderChar"/>
    <w:uiPriority w:val="99"/>
    <w:unhideWhenUsed/>
    <w:rsid w:val="00217E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EE2"/>
  </w:style>
  <w:style w:type="paragraph" w:styleId="Footer">
    <w:name w:val="footer"/>
    <w:basedOn w:val="Normal"/>
    <w:link w:val="FooterChar"/>
    <w:uiPriority w:val="99"/>
    <w:unhideWhenUsed/>
    <w:rsid w:val="00217E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E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62255"/>
    <w:pPr>
      <w:spacing w:after="60"/>
      <w:ind w:left="720"/>
    </w:pPr>
    <w:rPr>
      <w:rFonts w:ascii="Calibri" w:eastAsia="Times New Roman" w:hAnsi="Calibri" w:cs="Calibri"/>
      <w:sz w:val="24"/>
      <w:szCs w:val="24"/>
    </w:rPr>
  </w:style>
  <w:style w:type="character" w:styleId="CommentReference">
    <w:name w:val="annotation reference"/>
    <w:basedOn w:val="DefaultParagraphFont"/>
    <w:uiPriority w:val="99"/>
    <w:semiHidden/>
    <w:unhideWhenUsed/>
    <w:rsid w:val="00562255"/>
    <w:rPr>
      <w:sz w:val="16"/>
      <w:szCs w:val="16"/>
    </w:rPr>
  </w:style>
  <w:style w:type="paragraph" w:styleId="CommentText">
    <w:name w:val="annotation text"/>
    <w:basedOn w:val="Normal"/>
    <w:link w:val="CommentTextChar"/>
    <w:uiPriority w:val="99"/>
    <w:semiHidden/>
    <w:unhideWhenUsed/>
    <w:rsid w:val="00562255"/>
    <w:pPr>
      <w:spacing w:line="240" w:lineRule="auto"/>
    </w:pPr>
    <w:rPr>
      <w:sz w:val="20"/>
      <w:szCs w:val="20"/>
    </w:rPr>
  </w:style>
  <w:style w:type="character" w:customStyle="1" w:styleId="CommentTextChar">
    <w:name w:val="Comment Text Char"/>
    <w:basedOn w:val="DefaultParagraphFont"/>
    <w:link w:val="CommentText"/>
    <w:uiPriority w:val="99"/>
    <w:semiHidden/>
    <w:rsid w:val="00562255"/>
    <w:rPr>
      <w:sz w:val="20"/>
      <w:szCs w:val="20"/>
    </w:rPr>
  </w:style>
  <w:style w:type="paragraph" w:styleId="CommentSubject">
    <w:name w:val="annotation subject"/>
    <w:basedOn w:val="CommentText"/>
    <w:next w:val="CommentText"/>
    <w:link w:val="CommentSubjectChar"/>
    <w:uiPriority w:val="99"/>
    <w:semiHidden/>
    <w:unhideWhenUsed/>
    <w:rsid w:val="00562255"/>
    <w:rPr>
      <w:b/>
      <w:bCs/>
    </w:rPr>
  </w:style>
  <w:style w:type="character" w:customStyle="1" w:styleId="CommentSubjectChar">
    <w:name w:val="Comment Subject Char"/>
    <w:basedOn w:val="CommentTextChar"/>
    <w:link w:val="CommentSubject"/>
    <w:uiPriority w:val="99"/>
    <w:semiHidden/>
    <w:rsid w:val="00562255"/>
    <w:rPr>
      <w:b/>
      <w:bCs/>
      <w:sz w:val="20"/>
      <w:szCs w:val="20"/>
    </w:rPr>
  </w:style>
  <w:style w:type="paragraph" w:styleId="BalloonText">
    <w:name w:val="Balloon Text"/>
    <w:basedOn w:val="Normal"/>
    <w:link w:val="BalloonTextChar"/>
    <w:uiPriority w:val="99"/>
    <w:semiHidden/>
    <w:unhideWhenUsed/>
    <w:rsid w:val="005622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255"/>
    <w:rPr>
      <w:rFonts w:ascii="Tahoma" w:hAnsi="Tahoma" w:cs="Tahoma"/>
      <w:sz w:val="16"/>
      <w:szCs w:val="16"/>
    </w:rPr>
  </w:style>
  <w:style w:type="paragraph" w:styleId="Header">
    <w:name w:val="header"/>
    <w:basedOn w:val="Normal"/>
    <w:link w:val="HeaderChar"/>
    <w:uiPriority w:val="99"/>
    <w:semiHidden/>
    <w:unhideWhenUsed/>
    <w:rsid w:val="00217EE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17EE2"/>
  </w:style>
  <w:style w:type="paragraph" w:styleId="Footer">
    <w:name w:val="footer"/>
    <w:basedOn w:val="Normal"/>
    <w:link w:val="FooterChar"/>
    <w:uiPriority w:val="99"/>
    <w:semiHidden/>
    <w:unhideWhenUsed/>
    <w:rsid w:val="00217EE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17EE2"/>
  </w:style>
</w:styles>
</file>

<file path=word/webSettings.xml><?xml version="1.0" encoding="utf-8"?>
<w:webSettings xmlns:r="http://schemas.openxmlformats.org/officeDocument/2006/relationships" xmlns:w="http://schemas.openxmlformats.org/wordprocessingml/2006/main">
  <w:divs>
    <w:div w:id="1556163988">
      <w:bodyDiv w:val="1"/>
      <w:marLeft w:val="0"/>
      <w:marRight w:val="0"/>
      <w:marTop w:val="0"/>
      <w:marBottom w:val="0"/>
      <w:divBdr>
        <w:top w:val="none" w:sz="0" w:space="0" w:color="auto"/>
        <w:left w:val="none" w:sz="0" w:space="0" w:color="auto"/>
        <w:bottom w:val="none" w:sz="0" w:space="0" w:color="auto"/>
        <w:right w:val="none" w:sz="0" w:space="0" w:color="auto"/>
      </w:divBdr>
    </w:div>
    <w:div w:id="1773553202">
      <w:bodyDiv w:val="1"/>
      <w:marLeft w:val="0"/>
      <w:marRight w:val="0"/>
      <w:marTop w:val="0"/>
      <w:marBottom w:val="0"/>
      <w:divBdr>
        <w:top w:val="none" w:sz="0" w:space="0" w:color="auto"/>
        <w:left w:val="none" w:sz="0" w:space="0" w:color="auto"/>
        <w:bottom w:val="none" w:sz="0" w:space="0" w:color="auto"/>
        <w:right w:val="none" w:sz="0" w:space="0" w:color="auto"/>
      </w:divBdr>
    </w:div>
    <w:div w:id="1864391861">
      <w:bodyDiv w:val="1"/>
      <w:marLeft w:val="0"/>
      <w:marRight w:val="0"/>
      <w:marTop w:val="0"/>
      <w:marBottom w:val="0"/>
      <w:divBdr>
        <w:top w:val="none" w:sz="0" w:space="0" w:color="auto"/>
        <w:left w:val="none" w:sz="0" w:space="0" w:color="auto"/>
        <w:bottom w:val="none" w:sz="0" w:space="0" w:color="auto"/>
        <w:right w:val="none" w:sz="0" w:space="0" w:color="auto"/>
      </w:divBdr>
    </w:div>
    <w:div w:id="214612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758EB-B6A1-4B2A-9BF4-997B75407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3124</Words>
  <Characters>17808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Cardno ENTRIX</Company>
  <LinksUpToDate>false</LinksUpToDate>
  <CharactersWithSpaces>20891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Swenson</dc:creator>
  <cp:lastModifiedBy>Swenson</cp:lastModifiedBy>
  <cp:revision>2</cp:revision>
  <dcterms:created xsi:type="dcterms:W3CDTF">2013-02-20T23:38:00Z</dcterms:created>
  <dcterms:modified xsi:type="dcterms:W3CDTF">2013-02-20T23:38:00Z</dcterms:modified>
</cp:coreProperties>
</file>